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887B5" w14:textId="01201EC6" w:rsidR="002F34E4" w:rsidRDefault="000E45ED" w:rsidP="002F34E4">
      <w:pPr>
        <w:spacing w:after="0" w:line="240" w:lineRule="auto"/>
        <w:jc w:val="center"/>
        <w:rPr>
          <w:rFonts w:ascii="Times New Roman" w:hAnsi="Times New Roman" w:cs="Times New Roman"/>
          <w:b/>
          <w:color w:val="171796"/>
          <w:sz w:val="40"/>
          <w:szCs w:val="40"/>
        </w:rPr>
      </w:pPr>
      <w:proofErr w:type="spellStart"/>
      <w:r>
        <w:rPr>
          <w:rFonts w:ascii="Times New Roman" w:hAnsi="Times New Roman" w:cs="Times New Roman"/>
          <w:b/>
          <w:color w:val="171796"/>
          <w:sz w:val="40"/>
          <w:szCs w:val="40"/>
          <w:highlight w:val="cyan"/>
        </w:rPr>
        <w:t>Sveučilište</w:t>
      </w:r>
      <w:proofErr w:type="spellEnd"/>
      <w:r>
        <w:rPr>
          <w:rFonts w:ascii="Times New Roman" w:hAnsi="Times New Roman" w:cs="Times New Roman"/>
          <w:b/>
          <w:color w:val="171796"/>
          <w:sz w:val="40"/>
          <w:szCs w:val="40"/>
          <w:highlight w:val="cyan"/>
        </w:rPr>
        <w:t xml:space="preserve"> u </w:t>
      </w:r>
      <w:proofErr w:type="spellStart"/>
      <w:r>
        <w:rPr>
          <w:rFonts w:ascii="Times New Roman" w:hAnsi="Times New Roman" w:cs="Times New Roman"/>
          <w:b/>
          <w:color w:val="171796"/>
          <w:sz w:val="40"/>
          <w:szCs w:val="40"/>
          <w:highlight w:val="cyan"/>
        </w:rPr>
        <w:t>Zagrebu</w:t>
      </w:r>
      <w:proofErr w:type="spellEnd"/>
      <w:r>
        <w:rPr>
          <w:rFonts w:ascii="Times New Roman" w:hAnsi="Times New Roman" w:cs="Times New Roman"/>
          <w:b/>
          <w:color w:val="171796"/>
          <w:sz w:val="40"/>
          <w:szCs w:val="40"/>
          <w:highlight w:val="cyan"/>
        </w:rPr>
        <w:t xml:space="preserve"> </w:t>
      </w:r>
      <w:proofErr w:type="spellStart"/>
      <w:r>
        <w:rPr>
          <w:rFonts w:ascii="Times New Roman" w:hAnsi="Times New Roman" w:cs="Times New Roman"/>
          <w:b/>
          <w:color w:val="171796"/>
          <w:sz w:val="40"/>
          <w:szCs w:val="40"/>
          <w:highlight w:val="cyan"/>
        </w:rPr>
        <w:t>Geotehnički</w:t>
      </w:r>
      <w:proofErr w:type="spellEnd"/>
      <w:r>
        <w:rPr>
          <w:rFonts w:ascii="Times New Roman" w:hAnsi="Times New Roman" w:cs="Times New Roman"/>
          <w:b/>
          <w:color w:val="171796"/>
          <w:sz w:val="40"/>
          <w:szCs w:val="40"/>
          <w:highlight w:val="cyan"/>
        </w:rPr>
        <w:t xml:space="preserve"> </w:t>
      </w:r>
      <w:proofErr w:type="spellStart"/>
      <w:r>
        <w:rPr>
          <w:rFonts w:ascii="Times New Roman" w:hAnsi="Times New Roman" w:cs="Times New Roman"/>
          <w:b/>
          <w:color w:val="171796"/>
          <w:sz w:val="40"/>
          <w:szCs w:val="40"/>
          <w:highlight w:val="cyan"/>
        </w:rPr>
        <w:t>fakultet</w:t>
      </w:r>
      <w:proofErr w:type="spellEnd"/>
    </w:p>
    <w:p w14:paraId="5E3AFA54" w14:textId="77777777" w:rsidR="002F34E4" w:rsidRDefault="002F34E4" w:rsidP="002F34E4">
      <w:pPr>
        <w:spacing w:after="0" w:line="240" w:lineRule="auto"/>
        <w:jc w:val="center"/>
        <w:rPr>
          <w:rFonts w:ascii="Times New Roman" w:hAnsi="Times New Roman" w:cs="Times New Roman"/>
          <w:b/>
          <w:color w:val="171796"/>
          <w:sz w:val="40"/>
          <w:szCs w:val="40"/>
        </w:rPr>
      </w:pPr>
    </w:p>
    <w:p w14:paraId="17A23E9C" w14:textId="3DDDB6E3" w:rsidR="002F34E4" w:rsidRPr="003158D4" w:rsidRDefault="002F34E4" w:rsidP="002F34E4">
      <w:pPr>
        <w:spacing w:after="0" w:line="240" w:lineRule="auto"/>
        <w:jc w:val="center"/>
        <w:rPr>
          <w:rFonts w:ascii="Times New Roman" w:hAnsi="Times New Roman" w:cs="Times New Roman"/>
          <w:b/>
          <w:color w:val="171796"/>
          <w:sz w:val="40"/>
          <w:szCs w:val="40"/>
        </w:rPr>
      </w:pPr>
      <w:proofErr w:type="spellStart"/>
      <w:r w:rsidRPr="003158D4">
        <w:rPr>
          <w:rFonts w:ascii="Times New Roman" w:hAnsi="Times New Roman" w:cs="Times New Roman"/>
          <w:b/>
          <w:color w:val="171796"/>
          <w:sz w:val="40"/>
          <w:szCs w:val="40"/>
          <w:highlight w:val="yellow"/>
        </w:rPr>
        <w:t>Natječaj</w:t>
      </w:r>
      <w:proofErr w:type="spellEnd"/>
      <w:r w:rsidRPr="003158D4">
        <w:rPr>
          <w:rFonts w:ascii="Times New Roman" w:hAnsi="Times New Roman" w:cs="Times New Roman"/>
          <w:b/>
          <w:color w:val="171796"/>
          <w:sz w:val="40"/>
          <w:szCs w:val="40"/>
          <w:highlight w:val="yellow"/>
        </w:rPr>
        <w:t xml:space="preserve"> za </w:t>
      </w:r>
      <w:proofErr w:type="spellStart"/>
      <w:r w:rsidR="00C20AC6">
        <w:rPr>
          <w:rFonts w:ascii="Times New Roman" w:hAnsi="Times New Roman" w:cs="Times New Roman"/>
          <w:b/>
          <w:color w:val="171796"/>
          <w:sz w:val="40"/>
          <w:szCs w:val="40"/>
          <w:highlight w:val="yellow"/>
        </w:rPr>
        <w:t>institucionalne</w:t>
      </w:r>
      <w:proofErr w:type="spellEnd"/>
      <w:r w:rsidR="00C20AC6">
        <w:rPr>
          <w:rFonts w:ascii="Times New Roman" w:hAnsi="Times New Roman" w:cs="Times New Roman"/>
          <w:b/>
          <w:color w:val="171796"/>
          <w:sz w:val="40"/>
          <w:szCs w:val="40"/>
          <w:highlight w:val="yellow"/>
        </w:rPr>
        <w:t xml:space="preserve"> </w:t>
      </w:r>
      <w:proofErr w:type="spellStart"/>
      <w:r w:rsidR="00C20AC6">
        <w:rPr>
          <w:rFonts w:ascii="Times New Roman" w:hAnsi="Times New Roman" w:cs="Times New Roman"/>
          <w:b/>
          <w:color w:val="171796"/>
          <w:sz w:val="40"/>
          <w:szCs w:val="40"/>
          <w:highlight w:val="yellow"/>
        </w:rPr>
        <w:t>istraživačke</w:t>
      </w:r>
      <w:proofErr w:type="spellEnd"/>
      <w:r w:rsidRPr="003158D4">
        <w:rPr>
          <w:rFonts w:ascii="Times New Roman" w:hAnsi="Times New Roman" w:cs="Times New Roman"/>
          <w:b/>
          <w:color w:val="171796"/>
          <w:sz w:val="40"/>
          <w:szCs w:val="40"/>
          <w:highlight w:val="yellow"/>
        </w:rPr>
        <w:t xml:space="preserve"> </w:t>
      </w:r>
      <w:proofErr w:type="spellStart"/>
      <w:r w:rsidRPr="003158D4">
        <w:rPr>
          <w:rFonts w:ascii="Times New Roman" w:hAnsi="Times New Roman" w:cs="Times New Roman"/>
          <w:b/>
          <w:color w:val="171796"/>
          <w:sz w:val="40"/>
          <w:szCs w:val="40"/>
          <w:highlight w:val="yellow"/>
        </w:rPr>
        <w:t>projekte</w:t>
      </w:r>
      <w:proofErr w:type="spellEnd"/>
    </w:p>
    <w:p w14:paraId="4648B532" w14:textId="77777777" w:rsidR="002F34E4" w:rsidRDefault="002F34E4" w:rsidP="002F34E4">
      <w:pPr>
        <w:spacing w:after="0" w:line="240" w:lineRule="auto"/>
        <w:jc w:val="center"/>
        <w:rPr>
          <w:rFonts w:ascii="Times New Roman" w:hAnsi="Times New Roman" w:cs="Times New Roman"/>
          <w:b/>
          <w:sz w:val="28"/>
        </w:rPr>
      </w:pPr>
    </w:p>
    <w:p w14:paraId="11B0221C" w14:textId="29573025" w:rsidR="00D7744E" w:rsidRPr="00564A41" w:rsidRDefault="0015038C" w:rsidP="00D7744E">
      <w:pPr>
        <w:tabs>
          <w:tab w:val="left" w:pos="1257"/>
        </w:tabs>
        <w:jc w:val="center"/>
        <w:rPr>
          <w:rFonts w:ascii="Times New Roman" w:eastAsiaTheme="minorEastAsia" w:hAnsi="Times New Roman" w:cs="Times New Roman"/>
          <w:b/>
          <w:bCs/>
          <w:color w:val="171796"/>
          <w:sz w:val="28"/>
          <w:szCs w:val="40"/>
          <w:lang w:val="hr-HR" w:eastAsia="hr-HR"/>
        </w:rPr>
      </w:pPr>
      <w:r>
        <w:rPr>
          <w:rFonts w:ascii="Times New Roman" w:eastAsiaTheme="minorEastAsia" w:hAnsi="Times New Roman" w:cs="Times New Roman"/>
          <w:b/>
          <w:bCs/>
          <w:color w:val="171796"/>
          <w:sz w:val="28"/>
          <w:szCs w:val="40"/>
          <w:lang w:val="hr-HR" w:eastAsia="hr-HR"/>
        </w:rPr>
        <w:t xml:space="preserve">OBRAZAC </w:t>
      </w:r>
      <w:r w:rsidR="00BB1FDF">
        <w:rPr>
          <w:rFonts w:ascii="Times New Roman" w:eastAsiaTheme="minorEastAsia" w:hAnsi="Times New Roman" w:cs="Times New Roman"/>
          <w:b/>
          <w:bCs/>
          <w:color w:val="171796"/>
          <w:sz w:val="28"/>
          <w:szCs w:val="40"/>
          <w:lang w:val="hr-HR" w:eastAsia="hr-HR"/>
        </w:rPr>
        <w:t>4</w:t>
      </w:r>
      <w:r w:rsidR="002F34E4">
        <w:rPr>
          <w:rFonts w:ascii="Times New Roman" w:eastAsiaTheme="minorEastAsia" w:hAnsi="Times New Roman" w:cs="Times New Roman"/>
          <w:b/>
          <w:bCs/>
          <w:color w:val="171796"/>
          <w:sz w:val="28"/>
          <w:szCs w:val="40"/>
          <w:lang w:val="hr-HR" w:eastAsia="hr-HR"/>
        </w:rPr>
        <w:t>.</w:t>
      </w:r>
      <w:r w:rsidR="00D7744E" w:rsidRPr="00564A41">
        <w:rPr>
          <w:rFonts w:ascii="Times New Roman" w:eastAsiaTheme="minorEastAsia" w:hAnsi="Times New Roman" w:cs="Times New Roman"/>
          <w:b/>
          <w:bCs/>
          <w:color w:val="171796"/>
          <w:sz w:val="28"/>
          <w:szCs w:val="40"/>
          <w:lang w:val="hr-HR" w:eastAsia="hr-HR"/>
        </w:rPr>
        <w:t xml:space="preserve"> </w:t>
      </w:r>
    </w:p>
    <w:p w14:paraId="39218A7E" w14:textId="77777777" w:rsidR="002F34E4" w:rsidRDefault="00D7744E" w:rsidP="00D7744E">
      <w:pPr>
        <w:jc w:val="center"/>
        <w:rPr>
          <w:rFonts w:ascii="TimesNewRomanPS-BoldMT" w:hAnsi="TimesNewRomanPS-BoldMT"/>
          <w:b/>
          <w:bCs/>
          <w:color w:val="000000"/>
          <w:sz w:val="28"/>
          <w:szCs w:val="28"/>
          <w:lang w:val="hr-HR"/>
        </w:rPr>
      </w:pPr>
      <w:r w:rsidRPr="00D7744E">
        <w:rPr>
          <w:rFonts w:ascii="TimesNewRomanPS-BoldMT" w:hAnsi="TimesNewRomanPS-BoldMT"/>
          <w:b/>
          <w:bCs/>
          <w:color w:val="000000"/>
          <w:sz w:val="28"/>
          <w:szCs w:val="28"/>
          <w:lang w:val="hr-HR"/>
        </w:rPr>
        <w:t>O</w:t>
      </w:r>
      <w:r w:rsidR="002F34E4" w:rsidRPr="00D7744E">
        <w:rPr>
          <w:rFonts w:ascii="TimesNewRomanPS-BoldMT" w:hAnsi="TimesNewRomanPS-BoldMT"/>
          <w:b/>
          <w:bCs/>
          <w:color w:val="000000"/>
          <w:sz w:val="28"/>
          <w:szCs w:val="28"/>
          <w:lang w:val="hr-HR"/>
        </w:rPr>
        <w:t>brazac uskla</w:t>
      </w:r>
      <w:r w:rsidR="002F34E4" w:rsidRPr="00D7744E">
        <w:rPr>
          <w:rFonts w:ascii="TimesNewRomanPS-BoldMT" w:hAnsi="TimesNewRomanPS-BoldMT" w:hint="eastAsia"/>
          <w:b/>
          <w:bCs/>
          <w:color w:val="000000"/>
          <w:sz w:val="28"/>
          <w:szCs w:val="28"/>
          <w:lang w:val="hr-HR"/>
        </w:rPr>
        <w:t>đ</w:t>
      </w:r>
      <w:r w:rsidR="002F34E4">
        <w:rPr>
          <w:rFonts w:ascii="TimesNewRomanPS-BoldMT" w:hAnsi="TimesNewRomanPS-BoldMT"/>
          <w:b/>
          <w:bCs/>
          <w:color w:val="000000"/>
          <w:sz w:val="28"/>
          <w:szCs w:val="28"/>
          <w:lang w:val="hr-HR"/>
        </w:rPr>
        <w:t xml:space="preserve">enosti projektnog prijedloga s </w:t>
      </w:r>
      <w:r w:rsidR="002F34E4" w:rsidRPr="00D7744E">
        <w:rPr>
          <w:rFonts w:ascii="TimesNewRomanPS-BoldMT" w:hAnsi="TimesNewRomanPS-BoldMT"/>
          <w:b/>
          <w:bCs/>
          <w:color w:val="000000"/>
          <w:sz w:val="28"/>
          <w:szCs w:val="28"/>
          <w:lang w:val="hr-HR"/>
        </w:rPr>
        <w:t>na</w:t>
      </w:r>
      <w:r w:rsidR="002F34E4" w:rsidRPr="00D7744E">
        <w:rPr>
          <w:rFonts w:ascii="TimesNewRomanPS-BoldMT" w:hAnsi="TimesNewRomanPS-BoldMT" w:hint="eastAsia"/>
          <w:b/>
          <w:bCs/>
          <w:color w:val="000000"/>
          <w:sz w:val="28"/>
          <w:szCs w:val="28"/>
          <w:lang w:val="hr-HR"/>
        </w:rPr>
        <w:t>č</w:t>
      </w:r>
      <w:r w:rsidR="002F34E4" w:rsidRPr="00D7744E">
        <w:rPr>
          <w:rFonts w:ascii="TimesNewRomanPS-BoldMT" w:hAnsi="TimesNewRomanPS-BoldMT"/>
          <w:b/>
          <w:bCs/>
          <w:color w:val="000000"/>
          <w:sz w:val="28"/>
          <w:szCs w:val="28"/>
          <w:lang w:val="hr-HR"/>
        </w:rPr>
        <w:t xml:space="preserve">elom </w:t>
      </w:r>
    </w:p>
    <w:p w14:paraId="056C4E5D" w14:textId="59174FE0" w:rsidR="00D7744E" w:rsidRPr="00D7744E" w:rsidRDefault="002F34E4" w:rsidP="00D7744E">
      <w:pPr>
        <w:jc w:val="center"/>
        <w:rPr>
          <w:rFonts w:ascii="TimesNewRomanPS-BoldMT" w:hAnsi="TimesNewRomanPS-BoldMT"/>
          <w:b/>
          <w:bCs/>
          <w:color w:val="000000"/>
          <w:sz w:val="28"/>
          <w:szCs w:val="28"/>
          <w:lang w:val="hr-HR"/>
        </w:rPr>
      </w:pPr>
      <w:r>
        <w:rPr>
          <w:rFonts w:ascii="TimesNewRomanPS-BoldMT" w:hAnsi="TimesNewRomanPS-BoldMT" w:hint="eastAsia"/>
          <w:b/>
          <w:bCs/>
          <w:color w:val="000000"/>
          <w:sz w:val="28"/>
          <w:szCs w:val="28"/>
          <w:lang w:val="hr-HR"/>
        </w:rPr>
        <w:t>„</w:t>
      </w:r>
      <w:proofErr w:type="gramStart"/>
      <w:r w:rsidRPr="00D7744E">
        <w:rPr>
          <w:rFonts w:ascii="TimesNewRomanPS-BoldMT" w:hAnsi="TimesNewRomanPS-BoldMT"/>
          <w:b/>
          <w:bCs/>
          <w:color w:val="000000"/>
          <w:sz w:val="28"/>
          <w:szCs w:val="28"/>
          <w:lang w:val="hr-HR"/>
        </w:rPr>
        <w:t>ne</w:t>
      </w:r>
      <w:proofErr w:type="gramEnd"/>
      <w:r w:rsidRPr="00D7744E">
        <w:rPr>
          <w:rFonts w:ascii="TimesNewRomanPS-BoldMT" w:hAnsi="TimesNewRomanPS-BoldMT"/>
          <w:b/>
          <w:bCs/>
          <w:color w:val="000000"/>
          <w:sz w:val="28"/>
          <w:szCs w:val="28"/>
          <w:lang w:val="hr-HR"/>
        </w:rPr>
        <w:t xml:space="preserve"> nanosi bitnu </w:t>
      </w:r>
      <w:proofErr w:type="gramStart"/>
      <w:r w:rsidRPr="00D7744E">
        <w:rPr>
          <w:rFonts w:ascii="TimesNewRomanPS-BoldMT" w:hAnsi="TimesNewRomanPS-BoldMT"/>
          <w:b/>
          <w:bCs/>
          <w:color w:val="000000"/>
          <w:sz w:val="28"/>
          <w:szCs w:val="28"/>
          <w:lang w:val="hr-HR"/>
        </w:rPr>
        <w:t>štet</w:t>
      </w:r>
      <w:r>
        <w:rPr>
          <w:rFonts w:ascii="TimesNewRomanPS-BoldMT" w:hAnsi="TimesNewRomanPS-BoldMT"/>
          <w:b/>
          <w:bCs/>
          <w:color w:val="000000"/>
          <w:sz w:val="28"/>
          <w:szCs w:val="28"/>
          <w:lang w:val="hr-HR"/>
        </w:rPr>
        <w:t>u“</w:t>
      </w:r>
      <w:r>
        <w:rPr>
          <w:rFonts w:ascii="TimesNewRomanPS-BoldMT" w:hAnsi="TimesNewRomanPS-BoldMT" w:hint="eastAsia"/>
          <w:b/>
          <w:bCs/>
          <w:color w:val="000000"/>
          <w:sz w:val="28"/>
          <w:szCs w:val="28"/>
          <w:lang w:val="hr-HR"/>
        </w:rPr>
        <w:t xml:space="preserve"> </w:t>
      </w:r>
      <w:r>
        <w:rPr>
          <w:rFonts w:ascii="TimesNewRomanPS-BoldMT" w:hAnsi="TimesNewRomanPS-BoldMT"/>
          <w:b/>
          <w:bCs/>
          <w:color w:val="000000"/>
          <w:sz w:val="28"/>
          <w:szCs w:val="28"/>
          <w:lang w:val="hr-HR"/>
        </w:rPr>
        <w:t>(</w:t>
      </w:r>
      <w:proofErr w:type="gramEnd"/>
      <w:r>
        <w:rPr>
          <w:rFonts w:ascii="TimesNewRomanPS-BoldMT" w:hAnsi="TimesNewRomanPS-BoldMT"/>
          <w:b/>
          <w:bCs/>
          <w:color w:val="000000"/>
          <w:sz w:val="28"/>
          <w:szCs w:val="28"/>
          <w:lang w:val="hr-HR"/>
        </w:rPr>
        <w:t>DNSH)</w:t>
      </w:r>
    </w:p>
    <w:p w14:paraId="196507DF" w14:textId="77777777" w:rsidR="00D7744E" w:rsidRDefault="00D7744E" w:rsidP="00297BE1">
      <w:pPr>
        <w:jc w:val="both"/>
        <w:rPr>
          <w:rFonts w:ascii="Times New Roman" w:hAnsi="Times New Roman" w:cs="Times New Roman"/>
          <w:b/>
          <w:bCs/>
          <w:sz w:val="24"/>
          <w:szCs w:val="24"/>
          <w:lang w:val="hr-HR"/>
        </w:rPr>
      </w:pPr>
    </w:p>
    <w:p w14:paraId="60FC1750" w14:textId="14F1F03E" w:rsidR="002B54B8" w:rsidRPr="00D7744E" w:rsidRDefault="002B54B8" w:rsidP="00297BE1">
      <w:pPr>
        <w:jc w:val="both"/>
        <w:rPr>
          <w:rFonts w:ascii="Times New Roman" w:hAnsi="Times New Roman" w:cs="Times New Roman"/>
          <w:b/>
          <w:bCs/>
          <w:sz w:val="24"/>
          <w:szCs w:val="24"/>
          <w:lang w:val="hr-HR"/>
        </w:rPr>
      </w:pPr>
      <w:r w:rsidRPr="00D7744E">
        <w:rPr>
          <w:rFonts w:ascii="Times New Roman" w:hAnsi="Times New Roman" w:cs="Times New Roman"/>
          <w:b/>
          <w:bCs/>
          <w:sz w:val="24"/>
          <w:szCs w:val="24"/>
          <w:lang w:val="hr-HR"/>
        </w:rPr>
        <w:t>UVOD</w:t>
      </w:r>
    </w:p>
    <w:p w14:paraId="001A80C6" w14:textId="22F30B10" w:rsidR="00297BE1" w:rsidRPr="00D7744E" w:rsidRDefault="00297BE1" w:rsidP="00297BE1">
      <w:pPr>
        <w:jc w:val="both"/>
        <w:rPr>
          <w:rFonts w:ascii="Times New Roman" w:hAnsi="Times New Roman" w:cs="Times New Roman"/>
          <w:i/>
          <w:iCs/>
          <w:sz w:val="24"/>
          <w:szCs w:val="24"/>
          <w:u w:val="single"/>
          <w:lang w:val="hr-HR"/>
        </w:rPr>
      </w:pPr>
      <w:r w:rsidRPr="00D7744E">
        <w:rPr>
          <w:rFonts w:ascii="Times New Roman" w:hAnsi="Times New Roman" w:cs="Times New Roman"/>
          <w:i/>
          <w:iCs/>
          <w:sz w:val="24"/>
          <w:szCs w:val="24"/>
          <w:u w:val="single"/>
          <w:lang w:val="hr-HR"/>
        </w:rPr>
        <w:t xml:space="preserve">EU taksonomija i načelo ne činjenja znatne štete </w:t>
      </w:r>
      <w:r w:rsidR="002B54B8" w:rsidRPr="00D7744E">
        <w:rPr>
          <w:rFonts w:ascii="Times New Roman" w:hAnsi="Times New Roman" w:cs="Times New Roman"/>
          <w:i/>
          <w:iCs/>
          <w:sz w:val="24"/>
          <w:szCs w:val="24"/>
          <w:u w:val="single"/>
          <w:lang w:val="hr-HR"/>
        </w:rPr>
        <w:t>– DNSH</w:t>
      </w:r>
    </w:p>
    <w:p w14:paraId="4588C532" w14:textId="24CB2343" w:rsidR="00297BE1" w:rsidRDefault="00297BE1" w:rsidP="00297BE1">
      <w:pPr>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 xml:space="preserve">EU taksonomija predstavlja novi sveobuhvatni klasifikacijski sistem za standardizaciju „zelenih“ gospodarskih aktivnosti te je primarno zamišljena za primjenu u financijskom sektoru. Naime, kao </w:t>
      </w:r>
      <w:r w:rsidR="00626F62">
        <w:rPr>
          <w:rFonts w:ascii="Times New Roman" w:hAnsi="Times New Roman" w:cs="Times New Roman"/>
          <w:sz w:val="24"/>
          <w:szCs w:val="24"/>
          <w:lang w:val="hr-HR"/>
        </w:rPr>
        <w:t xml:space="preserve">jedan od </w:t>
      </w:r>
      <w:r w:rsidRPr="00D7744E">
        <w:rPr>
          <w:rFonts w:ascii="Times New Roman" w:hAnsi="Times New Roman" w:cs="Times New Roman"/>
          <w:sz w:val="24"/>
          <w:szCs w:val="24"/>
          <w:lang w:val="hr-HR"/>
        </w:rPr>
        <w:t>alat</w:t>
      </w:r>
      <w:r w:rsidR="00626F62">
        <w:rPr>
          <w:rFonts w:ascii="Times New Roman" w:hAnsi="Times New Roman" w:cs="Times New Roman"/>
          <w:sz w:val="24"/>
          <w:szCs w:val="24"/>
          <w:lang w:val="hr-HR"/>
        </w:rPr>
        <w:t>a</w:t>
      </w:r>
      <w:r w:rsidRPr="00D7744E">
        <w:rPr>
          <w:rFonts w:ascii="Times New Roman" w:hAnsi="Times New Roman" w:cs="Times New Roman"/>
          <w:sz w:val="24"/>
          <w:szCs w:val="24"/>
          <w:lang w:val="hr-HR"/>
        </w:rPr>
        <w:t xml:space="preserve"> za ostvarivanje klimatskih i energetskih ciljeva EU do 2030. kao i ciljeva Europskog zelenog plana, EU taksonomija je mehanizam kojim se investicije, odnosno tokovi kapitala, nastoje usmjeriti prema održivim gospodarskim aktivnostima na razini cjelokupnog tržišta EU. Ista usvaja cjeloviti pristup koji podrazumijeva testiranje doprinosa i usklađenosti investicije u odnosu na postavljenje okolišne ciljeve i tako vrlo učinkovito osigurava da isključivo okolišno održive aktivnosti budu implementirane, dok sve one koje bi u bilo kojoj mjeri mogle imati negativan učinak bivaju isključene.</w:t>
      </w:r>
    </w:p>
    <w:p w14:paraId="00E5FAC7" w14:textId="10B1F283" w:rsidR="00626F62" w:rsidRPr="00D7744E" w:rsidRDefault="00626F62" w:rsidP="00297BE1">
      <w:pPr>
        <w:jc w:val="both"/>
        <w:rPr>
          <w:rFonts w:ascii="Times New Roman" w:hAnsi="Times New Roman" w:cs="Times New Roman"/>
          <w:sz w:val="24"/>
          <w:szCs w:val="24"/>
          <w:lang w:val="hr-HR"/>
        </w:rPr>
      </w:pPr>
      <w:r w:rsidRPr="00DE01E6">
        <w:rPr>
          <w:rFonts w:ascii="Times New Roman" w:hAnsi="Times New Roman" w:cs="Times New Roman"/>
          <w:sz w:val="24"/>
          <w:szCs w:val="24"/>
          <w:lang w:val="hr-HR"/>
        </w:rPr>
        <w:t>Za potrebe Mehanizma za oporavak i otpornost, ne može se podržati nijedna mjera koja čini značajnu štetu u smislu članka 17. Uredbe o taksonomiji.</w:t>
      </w:r>
    </w:p>
    <w:p w14:paraId="3468ABBF" w14:textId="435F1449" w:rsidR="002B54B8" w:rsidRPr="00D7744E" w:rsidRDefault="00626F62" w:rsidP="00297BE1">
      <w:pPr>
        <w:jc w:val="both"/>
        <w:rPr>
          <w:rFonts w:ascii="Times New Roman" w:hAnsi="Times New Roman" w:cs="Times New Roman"/>
          <w:color w:val="000000" w:themeColor="text1"/>
          <w:sz w:val="24"/>
          <w:szCs w:val="24"/>
          <w:lang w:val="hr-HR"/>
        </w:rPr>
      </w:pPr>
      <w:r w:rsidRPr="00DE01E6">
        <w:rPr>
          <w:rFonts w:ascii="Times New Roman" w:hAnsi="Times New Roman" w:cs="Times New Roman"/>
          <w:color w:val="000000" w:themeColor="text1"/>
          <w:sz w:val="24"/>
          <w:szCs w:val="24"/>
          <w:lang w:val="hr-HR"/>
        </w:rPr>
        <w:t xml:space="preserve">Značajna šteta okolišnim ciljevima u smislu </w:t>
      </w:r>
      <w:r w:rsidRPr="00DE01E6">
        <w:rPr>
          <w:rFonts w:ascii="Times New Roman" w:hAnsi="Times New Roman" w:cs="Times New Roman"/>
          <w:sz w:val="24"/>
          <w:szCs w:val="24"/>
          <w:lang w:val="hr-HR"/>
        </w:rPr>
        <w:t>članka 17. Uredbe o taksonomiji</w:t>
      </w:r>
      <w:r w:rsidRPr="00DE01E6">
        <w:rPr>
          <w:rFonts w:ascii="Times New Roman" w:hAnsi="Times New Roman" w:cs="Times New Roman"/>
          <w:color w:val="000000" w:themeColor="text1"/>
          <w:sz w:val="24"/>
          <w:szCs w:val="24"/>
          <w:lang w:val="hr-HR"/>
        </w:rPr>
        <w:t xml:space="preserve"> podrazumijeva sljedeće</w:t>
      </w:r>
      <w:r w:rsidR="002B54B8" w:rsidRPr="00D7744E">
        <w:rPr>
          <w:rFonts w:ascii="Times New Roman" w:hAnsi="Times New Roman" w:cs="Times New Roman"/>
          <w:color w:val="000000" w:themeColor="text1"/>
          <w:sz w:val="24"/>
          <w:szCs w:val="24"/>
          <w:lang w:val="hr-HR"/>
        </w:rPr>
        <w:t xml:space="preserve">: </w:t>
      </w:r>
    </w:p>
    <w:p w14:paraId="45F96916" w14:textId="70601554" w:rsidR="002B54B8" w:rsidRPr="00D7744E" w:rsidRDefault="002B54B8" w:rsidP="002B54B8">
      <w:pPr>
        <w:pStyle w:val="Odlomakpopisa"/>
        <w:numPr>
          <w:ilvl w:val="0"/>
          <w:numId w:val="1"/>
        </w:numPr>
        <w:spacing w:after="200" w:line="276" w:lineRule="auto"/>
        <w:jc w:val="both"/>
        <w:rPr>
          <w:rFonts w:ascii="Times New Roman" w:hAnsi="Times New Roman" w:cs="Times New Roman"/>
          <w:b/>
          <w:bCs/>
          <w:color w:val="000000" w:themeColor="text1"/>
          <w:sz w:val="24"/>
          <w:szCs w:val="24"/>
          <w:lang w:val="hr-HR"/>
        </w:rPr>
      </w:pPr>
      <w:r w:rsidRPr="00D7744E">
        <w:rPr>
          <w:rFonts w:ascii="Times New Roman" w:hAnsi="Times New Roman" w:cs="Times New Roman"/>
          <w:b/>
          <w:bCs/>
          <w:color w:val="000000" w:themeColor="text1"/>
          <w:sz w:val="24"/>
          <w:szCs w:val="24"/>
          <w:lang w:val="hr-HR"/>
        </w:rPr>
        <w:t>Ublažavanje klimatskih promjena</w:t>
      </w:r>
      <w:r w:rsidR="002C3246" w:rsidRPr="00D7744E">
        <w:rPr>
          <w:rFonts w:ascii="Times New Roman" w:hAnsi="Times New Roman" w:cs="Times New Roman"/>
          <w:b/>
          <w:bCs/>
          <w:color w:val="000000" w:themeColor="text1"/>
          <w:sz w:val="24"/>
          <w:szCs w:val="24"/>
          <w:lang w:val="hr-HR"/>
        </w:rPr>
        <w:t xml:space="preserve"> - </w:t>
      </w:r>
      <w:r w:rsidR="002C3246" w:rsidRPr="00D7744E">
        <w:rPr>
          <w:rFonts w:ascii="Times New Roman" w:hAnsi="Times New Roman" w:cs="Times New Roman"/>
          <w:color w:val="000000" w:themeColor="text1"/>
          <w:sz w:val="24"/>
          <w:szCs w:val="24"/>
          <w:lang w:val="hr-HR"/>
        </w:rPr>
        <w:t>ako dovodi do značajnih emisija stakleničkih plinova (GHG)</w:t>
      </w:r>
      <w:r w:rsidRPr="00D7744E">
        <w:rPr>
          <w:rFonts w:ascii="Times New Roman" w:hAnsi="Times New Roman" w:cs="Times New Roman"/>
          <w:b/>
          <w:bCs/>
          <w:color w:val="000000" w:themeColor="text1"/>
          <w:sz w:val="24"/>
          <w:szCs w:val="24"/>
          <w:lang w:val="hr-HR"/>
        </w:rPr>
        <w:t>;</w:t>
      </w:r>
    </w:p>
    <w:p w14:paraId="0C414B5C" w14:textId="42A57BCA" w:rsidR="002B54B8" w:rsidRPr="00D7744E" w:rsidRDefault="002B54B8" w:rsidP="002B54B8">
      <w:pPr>
        <w:pStyle w:val="Odlomakpopisa"/>
        <w:numPr>
          <w:ilvl w:val="0"/>
          <w:numId w:val="1"/>
        </w:numPr>
        <w:spacing w:after="200" w:line="276" w:lineRule="auto"/>
        <w:jc w:val="both"/>
        <w:rPr>
          <w:rFonts w:ascii="Times New Roman" w:hAnsi="Times New Roman" w:cs="Times New Roman"/>
          <w:b/>
          <w:bCs/>
          <w:color w:val="000000" w:themeColor="text1"/>
          <w:sz w:val="24"/>
          <w:szCs w:val="24"/>
          <w:lang w:val="hr-HR"/>
        </w:rPr>
      </w:pPr>
      <w:r w:rsidRPr="00D7744E">
        <w:rPr>
          <w:rFonts w:ascii="Times New Roman" w:hAnsi="Times New Roman" w:cs="Times New Roman"/>
          <w:b/>
          <w:bCs/>
          <w:color w:val="000000" w:themeColor="text1"/>
          <w:sz w:val="24"/>
          <w:szCs w:val="24"/>
          <w:lang w:val="hr-HR"/>
        </w:rPr>
        <w:t>Prilagodba klimatskim promjenama</w:t>
      </w:r>
      <w:r w:rsidR="002C3246" w:rsidRPr="00D7744E">
        <w:rPr>
          <w:rFonts w:ascii="Times New Roman" w:hAnsi="Times New Roman" w:cs="Times New Roman"/>
          <w:b/>
          <w:bCs/>
          <w:color w:val="000000" w:themeColor="text1"/>
          <w:sz w:val="24"/>
          <w:szCs w:val="24"/>
          <w:lang w:val="hr-HR"/>
        </w:rPr>
        <w:t xml:space="preserve"> -</w:t>
      </w:r>
      <w:r w:rsidR="002C3246" w:rsidRPr="00D7744E">
        <w:rPr>
          <w:rFonts w:ascii="Times New Roman" w:hAnsi="Times New Roman" w:cs="Times New Roman"/>
          <w:sz w:val="24"/>
          <w:szCs w:val="24"/>
          <w:lang w:val="hr-HR"/>
        </w:rPr>
        <w:t xml:space="preserve"> </w:t>
      </w:r>
      <w:r w:rsidR="002C3246" w:rsidRPr="00D7744E">
        <w:rPr>
          <w:rFonts w:ascii="Times New Roman" w:hAnsi="Times New Roman" w:cs="Times New Roman"/>
          <w:color w:val="000000" w:themeColor="text1"/>
          <w:sz w:val="24"/>
          <w:szCs w:val="24"/>
          <w:lang w:val="hr-HR"/>
        </w:rPr>
        <w:t xml:space="preserve">ako dovodi do povećanog štetnog utjecaja trenutne klime i očekivane buduće klime, na samu aktivnost ili na ljude, prirodu ili imovinu. To konkretno znači da se značajnu štetu cilju prilagodbe klimatskim promjenama može učiniti bilo (i) ne prilagođavanjem aktivnosti štetnim utjecajima klimatskih promjena kada je ta aktivnost izložena riziku od takvih utjecaja (kao što je zgrada u području sklonom poplavama), ili (ii) neprilagođenim, kada se postavlja rješenje za prilagodbu koji štiti jedno područje (“ljudi, prirodu ili imovinu”), dok povećava rizike u drugom području (kao što je izgradnja nasipa oko parcele u poplavnoj ravnici što rezultira premještanjem štete na susjedno zemljište koje nije zaštićeno); </w:t>
      </w:r>
    </w:p>
    <w:p w14:paraId="3FF4BE25" w14:textId="30887C2F" w:rsidR="002B54B8" w:rsidRPr="00D7744E" w:rsidRDefault="002B54B8" w:rsidP="002B54B8">
      <w:pPr>
        <w:pStyle w:val="Odlomakpopisa"/>
        <w:numPr>
          <w:ilvl w:val="0"/>
          <w:numId w:val="1"/>
        </w:numPr>
        <w:spacing w:after="200" w:line="276" w:lineRule="auto"/>
        <w:jc w:val="both"/>
        <w:rPr>
          <w:rFonts w:ascii="Times New Roman" w:hAnsi="Times New Roman" w:cs="Times New Roman"/>
          <w:b/>
          <w:bCs/>
          <w:color w:val="000000" w:themeColor="text1"/>
          <w:sz w:val="24"/>
          <w:szCs w:val="24"/>
          <w:lang w:val="hr-HR"/>
        </w:rPr>
      </w:pPr>
      <w:r w:rsidRPr="00D7744E">
        <w:rPr>
          <w:rFonts w:ascii="Times New Roman" w:hAnsi="Times New Roman" w:cs="Times New Roman"/>
          <w:b/>
          <w:bCs/>
          <w:color w:val="000000" w:themeColor="text1"/>
          <w:sz w:val="24"/>
          <w:szCs w:val="24"/>
          <w:lang w:val="hr-HR"/>
        </w:rPr>
        <w:lastRenderedPageBreak/>
        <w:t>Održivo korištenje i zaštita vodnih i morskih resursa</w:t>
      </w:r>
      <w:r w:rsidR="002C3246" w:rsidRPr="00D7744E">
        <w:rPr>
          <w:rFonts w:ascii="Times New Roman" w:hAnsi="Times New Roman" w:cs="Times New Roman"/>
          <w:b/>
          <w:bCs/>
          <w:color w:val="000000" w:themeColor="text1"/>
          <w:sz w:val="24"/>
          <w:szCs w:val="24"/>
          <w:lang w:val="hr-HR"/>
        </w:rPr>
        <w:t xml:space="preserve"> - </w:t>
      </w:r>
      <w:r w:rsidR="002C3246" w:rsidRPr="00D7744E">
        <w:rPr>
          <w:rFonts w:ascii="Times New Roman" w:hAnsi="Times New Roman" w:cs="Times New Roman"/>
          <w:color w:val="000000" w:themeColor="text1"/>
          <w:sz w:val="24"/>
          <w:szCs w:val="24"/>
          <w:lang w:val="hr-HR"/>
        </w:rPr>
        <w:t>ako šteti dobrom stanju ili dobrom ekološkom potencijalu vodnih tijela, uključujući površinske i podzemne vode, ili dobrom ekološkom statusu morskih voda</w:t>
      </w:r>
      <w:r w:rsidRPr="00D7744E">
        <w:rPr>
          <w:rFonts w:ascii="Times New Roman" w:hAnsi="Times New Roman" w:cs="Times New Roman"/>
          <w:color w:val="000000" w:themeColor="text1"/>
          <w:sz w:val="24"/>
          <w:szCs w:val="24"/>
          <w:lang w:val="hr-HR"/>
        </w:rPr>
        <w:t>;</w:t>
      </w:r>
    </w:p>
    <w:p w14:paraId="2B2F7459" w14:textId="37EF30EC" w:rsidR="002B54B8" w:rsidRPr="00D7744E" w:rsidRDefault="002B54B8" w:rsidP="002B54B8">
      <w:pPr>
        <w:pStyle w:val="Odlomakpopisa"/>
        <w:numPr>
          <w:ilvl w:val="0"/>
          <w:numId w:val="1"/>
        </w:numPr>
        <w:spacing w:after="200" w:line="276" w:lineRule="auto"/>
        <w:jc w:val="both"/>
        <w:rPr>
          <w:rFonts w:ascii="Times New Roman" w:hAnsi="Times New Roman" w:cs="Times New Roman"/>
          <w:b/>
          <w:bCs/>
          <w:color w:val="000000" w:themeColor="text1"/>
          <w:sz w:val="24"/>
          <w:szCs w:val="24"/>
          <w:lang w:val="hr-HR"/>
        </w:rPr>
      </w:pPr>
      <w:r w:rsidRPr="00D7744E">
        <w:rPr>
          <w:rFonts w:ascii="Times New Roman" w:hAnsi="Times New Roman" w:cs="Times New Roman"/>
          <w:b/>
          <w:bCs/>
          <w:color w:val="000000" w:themeColor="text1"/>
          <w:sz w:val="24"/>
          <w:szCs w:val="24"/>
          <w:lang w:val="hr-HR"/>
        </w:rPr>
        <w:t>Prelazak na kružno gospodarstvo</w:t>
      </w:r>
      <w:r w:rsidR="002C3246" w:rsidRPr="00D7744E">
        <w:rPr>
          <w:rFonts w:ascii="Times New Roman" w:hAnsi="Times New Roman" w:cs="Times New Roman"/>
          <w:b/>
          <w:bCs/>
          <w:color w:val="000000" w:themeColor="text1"/>
          <w:sz w:val="24"/>
          <w:szCs w:val="24"/>
          <w:lang w:val="hr-HR"/>
        </w:rPr>
        <w:t xml:space="preserve"> - </w:t>
      </w:r>
      <w:r w:rsidR="002C3246" w:rsidRPr="00D7744E">
        <w:rPr>
          <w:rFonts w:ascii="Times New Roman" w:hAnsi="Times New Roman" w:cs="Times New Roman"/>
          <w:color w:val="000000" w:themeColor="text1"/>
          <w:sz w:val="24"/>
          <w:szCs w:val="24"/>
          <w:lang w:val="hr-HR"/>
        </w:rPr>
        <w:t>uključujući sprječavanje nastanka otpada i recikliranje, ako dovodi do značajne neučinkovitosti u korištenju materijala ili u izravnom ili neizravnom korištenju prirodnih resursa, ili ako značajno povećava nastanak, spaljivanje ili zbrinjavanje otpada, ili ako dugoročno zbrinjavanje otpada otpad može uzrokovati značajnu i dugoročnu štetu okolišu</w:t>
      </w:r>
      <w:r w:rsidRPr="00D7744E">
        <w:rPr>
          <w:rFonts w:ascii="Times New Roman" w:hAnsi="Times New Roman" w:cs="Times New Roman"/>
          <w:b/>
          <w:bCs/>
          <w:color w:val="000000" w:themeColor="text1"/>
          <w:sz w:val="24"/>
          <w:szCs w:val="24"/>
          <w:lang w:val="hr-HR"/>
        </w:rPr>
        <w:t xml:space="preserve">; </w:t>
      </w:r>
    </w:p>
    <w:p w14:paraId="568F4B2E" w14:textId="49460D2F" w:rsidR="002B54B8" w:rsidRPr="00D7744E" w:rsidRDefault="002B54B8" w:rsidP="002B54B8">
      <w:pPr>
        <w:pStyle w:val="Odlomakpopisa"/>
        <w:numPr>
          <w:ilvl w:val="0"/>
          <w:numId w:val="1"/>
        </w:numPr>
        <w:spacing w:after="200" w:line="276" w:lineRule="auto"/>
        <w:jc w:val="both"/>
        <w:rPr>
          <w:rFonts w:ascii="Times New Roman" w:hAnsi="Times New Roman" w:cs="Times New Roman"/>
          <w:b/>
          <w:bCs/>
          <w:color w:val="000000" w:themeColor="text1"/>
          <w:sz w:val="24"/>
          <w:szCs w:val="24"/>
          <w:lang w:val="hr-HR"/>
        </w:rPr>
      </w:pPr>
      <w:r w:rsidRPr="00D7744E">
        <w:rPr>
          <w:rFonts w:ascii="Times New Roman" w:hAnsi="Times New Roman" w:cs="Times New Roman"/>
          <w:b/>
          <w:bCs/>
          <w:color w:val="000000" w:themeColor="text1"/>
          <w:sz w:val="24"/>
          <w:szCs w:val="24"/>
          <w:lang w:val="hr-HR"/>
        </w:rPr>
        <w:t>Sprečavanje i kontrola onečišćenja</w:t>
      </w:r>
      <w:r w:rsidR="002C3246" w:rsidRPr="00D7744E">
        <w:rPr>
          <w:rFonts w:ascii="Times New Roman" w:hAnsi="Times New Roman" w:cs="Times New Roman"/>
          <w:b/>
          <w:bCs/>
          <w:color w:val="000000" w:themeColor="text1"/>
          <w:sz w:val="24"/>
          <w:szCs w:val="24"/>
          <w:lang w:val="hr-HR"/>
        </w:rPr>
        <w:t xml:space="preserve"> -</w:t>
      </w:r>
      <w:r w:rsidR="002C3246" w:rsidRPr="00D7744E">
        <w:rPr>
          <w:rFonts w:ascii="Times New Roman" w:hAnsi="Times New Roman" w:cs="Times New Roman"/>
          <w:sz w:val="24"/>
          <w:szCs w:val="24"/>
          <w:lang w:val="hr-HR"/>
        </w:rPr>
        <w:t xml:space="preserve"> </w:t>
      </w:r>
      <w:r w:rsidR="002C3246" w:rsidRPr="00D7744E">
        <w:rPr>
          <w:rFonts w:ascii="Times New Roman" w:hAnsi="Times New Roman" w:cs="Times New Roman"/>
          <w:color w:val="000000" w:themeColor="text1"/>
          <w:sz w:val="24"/>
          <w:szCs w:val="24"/>
          <w:lang w:val="hr-HR"/>
        </w:rPr>
        <w:t>ako dovodi do značajnog povećanja emisije onečišćujućih tvari u zrak, vodu ili zemljište</w:t>
      </w:r>
      <w:r w:rsidRPr="00D7744E">
        <w:rPr>
          <w:rFonts w:ascii="Times New Roman" w:hAnsi="Times New Roman" w:cs="Times New Roman"/>
          <w:b/>
          <w:bCs/>
          <w:color w:val="000000" w:themeColor="text1"/>
          <w:sz w:val="24"/>
          <w:szCs w:val="24"/>
          <w:lang w:val="hr-HR"/>
        </w:rPr>
        <w:t>;</w:t>
      </w:r>
    </w:p>
    <w:p w14:paraId="508185E0" w14:textId="0FA51FB0" w:rsidR="002B54B8" w:rsidRPr="00D7744E" w:rsidRDefault="002B54B8" w:rsidP="002B54B8">
      <w:pPr>
        <w:pStyle w:val="Odlomakpopisa"/>
        <w:numPr>
          <w:ilvl w:val="0"/>
          <w:numId w:val="1"/>
        </w:numPr>
        <w:spacing w:after="200" w:line="276" w:lineRule="auto"/>
        <w:jc w:val="both"/>
        <w:rPr>
          <w:rFonts w:ascii="Times New Roman" w:hAnsi="Times New Roman" w:cs="Times New Roman"/>
          <w:b/>
          <w:bCs/>
          <w:color w:val="000000" w:themeColor="text1"/>
          <w:sz w:val="24"/>
          <w:szCs w:val="24"/>
          <w:lang w:val="hr-HR"/>
        </w:rPr>
      </w:pPr>
      <w:r w:rsidRPr="00D7744E">
        <w:rPr>
          <w:rFonts w:ascii="Times New Roman" w:hAnsi="Times New Roman" w:cs="Times New Roman"/>
          <w:b/>
          <w:bCs/>
          <w:color w:val="000000" w:themeColor="text1"/>
          <w:sz w:val="24"/>
          <w:szCs w:val="24"/>
          <w:lang w:val="hr-HR"/>
        </w:rPr>
        <w:t>Zaštita i obnova bioraznolikosti i ekosustava</w:t>
      </w:r>
      <w:r w:rsidR="002C3246" w:rsidRPr="00D7744E">
        <w:rPr>
          <w:rFonts w:ascii="Times New Roman" w:hAnsi="Times New Roman" w:cs="Times New Roman"/>
          <w:b/>
          <w:bCs/>
          <w:color w:val="000000" w:themeColor="text1"/>
          <w:sz w:val="24"/>
          <w:szCs w:val="24"/>
          <w:lang w:val="hr-HR"/>
        </w:rPr>
        <w:t xml:space="preserve"> - </w:t>
      </w:r>
      <w:r w:rsidR="002C3246" w:rsidRPr="00D7744E">
        <w:rPr>
          <w:rFonts w:ascii="Times New Roman" w:hAnsi="Times New Roman" w:cs="Times New Roman"/>
          <w:color w:val="000000" w:themeColor="text1"/>
          <w:sz w:val="24"/>
          <w:szCs w:val="24"/>
          <w:lang w:val="hr-HR"/>
        </w:rPr>
        <w:t>ako je značajno štetno za dobro stanje i otpornost ekosustava ili štetno za status očuvanosti staništa i vrsta, uključujući one od interesa EU</w:t>
      </w:r>
      <w:r w:rsidRPr="00D7744E">
        <w:rPr>
          <w:rFonts w:ascii="Times New Roman" w:hAnsi="Times New Roman" w:cs="Times New Roman"/>
          <w:b/>
          <w:bCs/>
          <w:color w:val="000000" w:themeColor="text1"/>
          <w:sz w:val="24"/>
          <w:szCs w:val="24"/>
          <w:lang w:val="hr-HR"/>
        </w:rPr>
        <w:t>.</w:t>
      </w:r>
    </w:p>
    <w:p w14:paraId="50045022" w14:textId="2C8329C4" w:rsidR="00166968" w:rsidRPr="00D7744E" w:rsidRDefault="00297BE1" w:rsidP="00297BE1">
      <w:pPr>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 xml:space="preserve">Svaka investicija, reforma, ili mjera koje su dio NPOO-a moraju biti u skladu s načelom Ne činjenja znatne štete u sklopu svih šest okolišnih ciljeva definiranih EU taksonomijom. </w:t>
      </w:r>
      <w:r w:rsidR="002B54B8" w:rsidRPr="00D7744E">
        <w:rPr>
          <w:rFonts w:ascii="Times New Roman" w:hAnsi="Times New Roman" w:cs="Times New Roman"/>
          <w:sz w:val="24"/>
          <w:szCs w:val="24"/>
          <w:lang w:val="hr-HR"/>
        </w:rPr>
        <w:t xml:space="preserve">Načelo </w:t>
      </w:r>
      <w:proofErr w:type="spellStart"/>
      <w:r w:rsidR="002B54B8" w:rsidRPr="00D7744E">
        <w:rPr>
          <w:rFonts w:ascii="Times New Roman" w:hAnsi="Times New Roman" w:cs="Times New Roman"/>
          <w:sz w:val="24"/>
          <w:szCs w:val="24"/>
          <w:lang w:val="hr-HR"/>
        </w:rPr>
        <w:t>nenanošenja</w:t>
      </w:r>
      <w:proofErr w:type="spellEnd"/>
      <w:r w:rsidR="002B54B8" w:rsidRPr="00D7744E">
        <w:rPr>
          <w:rFonts w:ascii="Times New Roman" w:hAnsi="Times New Roman" w:cs="Times New Roman"/>
          <w:sz w:val="24"/>
          <w:szCs w:val="24"/>
          <w:lang w:val="hr-HR"/>
        </w:rPr>
        <w:t xml:space="preserve"> bitne štete (</w:t>
      </w:r>
      <w:r w:rsidR="002B54B8" w:rsidRPr="00D7744E">
        <w:rPr>
          <w:rFonts w:ascii="Times New Roman" w:hAnsi="Times New Roman" w:cs="Times New Roman"/>
          <w:i/>
          <w:sz w:val="24"/>
          <w:szCs w:val="24"/>
          <w:lang w:val="hr-HR"/>
        </w:rPr>
        <w:t xml:space="preserve">Do No </w:t>
      </w:r>
      <w:proofErr w:type="spellStart"/>
      <w:r w:rsidR="002B54B8" w:rsidRPr="00D7744E">
        <w:rPr>
          <w:rFonts w:ascii="Times New Roman" w:hAnsi="Times New Roman" w:cs="Times New Roman"/>
          <w:i/>
          <w:sz w:val="24"/>
          <w:szCs w:val="24"/>
          <w:lang w:val="hr-HR"/>
        </w:rPr>
        <w:t>Signficant</w:t>
      </w:r>
      <w:proofErr w:type="spellEnd"/>
      <w:r w:rsidR="002B54B8" w:rsidRPr="00D7744E">
        <w:rPr>
          <w:rFonts w:ascii="Times New Roman" w:hAnsi="Times New Roman" w:cs="Times New Roman"/>
          <w:i/>
          <w:sz w:val="24"/>
          <w:szCs w:val="24"/>
          <w:lang w:val="hr-HR"/>
        </w:rPr>
        <w:t xml:space="preserve"> </w:t>
      </w:r>
      <w:proofErr w:type="spellStart"/>
      <w:r w:rsidR="002B54B8" w:rsidRPr="00D7744E">
        <w:rPr>
          <w:rFonts w:ascii="Times New Roman" w:hAnsi="Times New Roman" w:cs="Times New Roman"/>
          <w:i/>
          <w:sz w:val="24"/>
          <w:szCs w:val="24"/>
          <w:lang w:val="hr-HR"/>
        </w:rPr>
        <w:t>Harm</w:t>
      </w:r>
      <w:proofErr w:type="spellEnd"/>
      <w:r w:rsidR="002B54B8" w:rsidRPr="00D7744E">
        <w:rPr>
          <w:rFonts w:ascii="Times New Roman" w:hAnsi="Times New Roman" w:cs="Times New Roman"/>
          <w:i/>
          <w:sz w:val="24"/>
          <w:szCs w:val="24"/>
          <w:lang w:val="hr-HR"/>
        </w:rPr>
        <w:t xml:space="preserve"> </w:t>
      </w:r>
      <w:proofErr w:type="spellStart"/>
      <w:r w:rsidR="002B54B8" w:rsidRPr="00D7744E">
        <w:rPr>
          <w:rFonts w:ascii="Times New Roman" w:hAnsi="Times New Roman" w:cs="Times New Roman"/>
          <w:i/>
          <w:sz w:val="24"/>
          <w:szCs w:val="24"/>
          <w:lang w:val="hr-HR"/>
        </w:rPr>
        <w:t>Principle</w:t>
      </w:r>
      <w:proofErr w:type="spellEnd"/>
      <w:r w:rsidR="002B54B8" w:rsidRPr="00D7744E">
        <w:rPr>
          <w:rFonts w:ascii="Times New Roman" w:hAnsi="Times New Roman" w:cs="Times New Roman"/>
          <w:i/>
          <w:sz w:val="24"/>
          <w:szCs w:val="24"/>
          <w:lang w:val="hr-HR"/>
        </w:rPr>
        <w:t xml:space="preserve"> - DNSH) </w:t>
      </w:r>
      <w:r w:rsidR="002B54B8" w:rsidRPr="00D7744E">
        <w:rPr>
          <w:rFonts w:ascii="Times New Roman" w:hAnsi="Times New Roman" w:cs="Times New Roman"/>
          <w:sz w:val="24"/>
          <w:szCs w:val="24"/>
          <w:lang w:val="hr-HR"/>
        </w:rPr>
        <w:t xml:space="preserve">zapravo je samo jedan od segmenata EU taksonomije. Isti načelno predstavlja glavni okolišni zaštitni (eng. </w:t>
      </w:r>
      <w:proofErr w:type="spellStart"/>
      <w:r w:rsidR="002B54B8" w:rsidRPr="00D7744E">
        <w:rPr>
          <w:rFonts w:ascii="Times New Roman" w:hAnsi="Times New Roman" w:cs="Times New Roman"/>
          <w:i/>
          <w:sz w:val="24"/>
          <w:szCs w:val="24"/>
          <w:lang w:val="hr-HR"/>
        </w:rPr>
        <w:t>safeguard</w:t>
      </w:r>
      <w:proofErr w:type="spellEnd"/>
      <w:r w:rsidR="002B54B8" w:rsidRPr="00D7744E">
        <w:rPr>
          <w:rFonts w:ascii="Times New Roman" w:hAnsi="Times New Roman" w:cs="Times New Roman"/>
          <w:sz w:val="24"/>
          <w:szCs w:val="24"/>
          <w:lang w:val="hr-HR"/>
        </w:rPr>
        <w:t>)</w:t>
      </w:r>
      <w:r w:rsidR="002B54B8" w:rsidRPr="00D7744E">
        <w:rPr>
          <w:rFonts w:ascii="Times New Roman" w:hAnsi="Times New Roman" w:cs="Times New Roman"/>
          <w:i/>
          <w:sz w:val="24"/>
          <w:szCs w:val="24"/>
          <w:lang w:val="hr-HR"/>
        </w:rPr>
        <w:t xml:space="preserve"> </w:t>
      </w:r>
      <w:r w:rsidR="002B54B8" w:rsidRPr="00D7744E">
        <w:rPr>
          <w:rFonts w:ascii="Times New Roman" w:hAnsi="Times New Roman" w:cs="Times New Roman"/>
          <w:sz w:val="24"/>
          <w:szCs w:val="24"/>
          <w:lang w:val="hr-HR"/>
        </w:rPr>
        <w:t xml:space="preserve">mehanizam, a provodi se testiranjem gospodarskih aktivnosti u odnosu na minimalne kriterije vezane uz svaki okolišni cilj. Sve mjere pod EU taksonomijom apsolutno moraju zadovoljiti minimalne kriterije za svaki okolišni cilj. </w:t>
      </w:r>
    </w:p>
    <w:p w14:paraId="0FFB0889" w14:textId="30AD711C" w:rsidR="002B54B8" w:rsidRPr="00D7744E" w:rsidRDefault="002B54B8" w:rsidP="00297BE1">
      <w:pPr>
        <w:jc w:val="both"/>
        <w:rPr>
          <w:rFonts w:ascii="Times New Roman" w:hAnsi="Times New Roman" w:cs="Times New Roman"/>
          <w:b/>
          <w:bCs/>
          <w:sz w:val="24"/>
          <w:szCs w:val="24"/>
          <w:lang w:val="hr-HR"/>
        </w:rPr>
      </w:pPr>
      <w:r w:rsidRPr="00D7744E">
        <w:rPr>
          <w:rFonts w:ascii="Times New Roman" w:hAnsi="Times New Roman" w:cs="Times New Roman"/>
          <w:b/>
          <w:bCs/>
          <w:sz w:val="24"/>
          <w:szCs w:val="24"/>
          <w:lang w:val="hr-HR"/>
        </w:rPr>
        <w:t>DNSH u kontekstu ovoga poziva</w:t>
      </w:r>
    </w:p>
    <w:p w14:paraId="2484E6FC" w14:textId="73C3DD44" w:rsidR="007D3B46" w:rsidRPr="00D7744E" w:rsidRDefault="0037298E" w:rsidP="00297BE1">
      <w:pPr>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 xml:space="preserve">U skladu s ciljevima „European Green Deal-a“ , istraživačke i inovacijske aktivnosti potrebno je usuglasiti s DNSH načelom. </w:t>
      </w:r>
      <w:r w:rsidR="008713B5" w:rsidRPr="00D7744E">
        <w:rPr>
          <w:rFonts w:ascii="Times New Roman" w:hAnsi="Times New Roman" w:cs="Times New Roman"/>
          <w:sz w:val="24"/>
          <w:szCs w:val="24"/>
          <w:lang w:val="hr-HR"/>
        </w:rPr>
        <w:t>Ove aktivnosti ne smiju podržavati ni provoditi radnje koje nanose značajnu štetu bilo kojem od šest okolišnih ciljeva kako je i definirano u članku 17</w:t>
      </w:r>
      <w:r w:rsidR="00EF7F4F">
        <w:rPr>
          <w:rFonts w:ascii="Times New Roman" w:hAnsi="Times New Roman" w:cs="Times New Roman"/>
          <w:sz w:val="24"/>
          <w:szCs w:val="24"/>
          <w:lang w:val="hr-HR"/>
        </w:rPr>
        <w:t>.</w:t>
      </w:r>
      <w:r w:rsidR="008713B5" w:rsidRPr="00D7744E">
        <w:rPr>
          <w:rFonts w:ascii="Times New Roman" w:hAnsi="Times New Roman" w:cs="Times New Roman"/>
          <w:sz w:val="24"/>
          <w:szCs w:val="24"/>
          <w:lang w:val="hr-HR"/>
        </w:rPr>
        <w:t xml:space="preserve"> regulative o EU taksonomiji. </w:t>
      </w:r>
      <w:r w:rsidRPr="00D7744E">
        <w:rPr>
          <w:rFonts w:ascii="Times New Roman" w:hAnsi="Times New Roman" w:cs="Times New Roman"/>
          <w:sz w:val="24"/>
          <w:szCs w:val="24"/>
          <w:lang w:val="hr-HR"/>
        </w:rPr>
        <w:t xml:space="preserve"> </w:t>
      </w:r>
      <w:r w:rsidR="008713B5" w:rsidRPr="00D7744E">
        <w:rPr>
          <w:rFonts w:ascii="Times New Roman" w:hAnsi="Times New Roman" w:cs="Times New Roman"/>
          <w:sz w:val="24"/>
          <w:szCs w:val="24"/>
          <w:lang w:val="hr-HR"/>
        </w:rPr>
        <w:t xml:space="preserve"> </w:t>
      </w:r>
    </w:p>
    <w:p w14:paraId="00661EBF" w14:textId="3B0B9C60" w:rsidR="008713B5" w:rsidRPr="00D7744E" w:rsidRDefault="008713B5" w:rsidP="00297BE1">
      <w:pPr>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Prijavitelji prilikom predstavljanja svoje istraživačke metodologije i očekivanih učinaka projekta</w:t>
      </w:r>
      <w:r w:rsidR="00922755">
        <w:rPr>
          <w:rFonts w:ascii="Times New Roman" w:hAnsi="Times New Roman" w:cs="Times New Roman"/>
          <w:sz w:val="24"/>
          <w:szCs w:val="24"/>
          <w:lang w:val="hr-HR"/>
        </w:rPr>
        <w:t xml:space="preserve"> moraju navesti dokaze i informacije o usklađenosti s</w:t>
      </w:r>
      <w:r w:rsidR="00922755" w:rsidRPr="00D7744E">
        <w:rPr>
          <w:rFonts w:ascii="Times New Roman" w:hAnsi="Times New Roman" w:cs="Times New Roman"/>
          <w:sz w:val="24"/>
          <w:szCs w:val="24"/>
          <w:lang w:val="hr-HR"/>
        </w:rPr>
        <w:t xml:space="preserve"> načelo</w:t>
      </w:r>
      <w:r w:rsidR="00922755">
        <w:rPr>
          <w:rFonts w:ascii="Times New Roman" w:hAnsi="Times New Roman" w:cs="Times New Roman"/>
          <w:sz w:val="24"/>
          <w:szCs w:val="24"/>
          <w:lang w:val="hr-HR"/>
        </w:rPr>
        <w:t>m</w:t>
      </w:r>
      <w:r w:rsidR="00922755" w:rsidRPr="00D7744E">
        <w:rPr>
          <w:rFonts w:ascii="Times New Roman" w:hAnsi="Times New Roman" w:cs="Times New Roman"/>
          <w:sz w:val="24"/>
          <w:szCs w:val="24"/>
          <w:lang w:val="hr-HR"/>
        </w:rPr>
        <w:t xml:space="preserve"> DNSH</w:t>
      </w:r>
      <w:r w:rsidRPr="00D7744E">
        <w:rPr>
          <w:rFonts w:ascii="Times New Roman" w:hAnsi="Times New Roman" w:cs="Times New Roman"/>
          <w:sz w:val="24"/>
          <w:szCs w:val="24"/>
          <w:lang w:val="hr-HR"/>
        </w:rPr>
        <w:t>, kako bi pokazali da njihov projekt neće provoditi aktivnosti koje značajno štete bilo kojem od šest ekoloških ciljeva EU taksonomije</w:t>
      </w:r>
      <w:r w:rsidR="00626F62" w:rsidRPr="00DE01E6">
        <w:rPr>
          <w:rFonts w:ascii="Times New Roman" w:hAnsi="Times New Roman" w:cs="Times New Roman"/>
          <w:sz w:val="24"/>
          <w:szCs w:val="24"/>
          <w:lang w:val="hr-HR"/>
        </w:rPr>
        <w:t xml:space="preserve">, a posebno da se njihove aktivnosti ne odnose na aktivnosti s popisa isključenja </w:t>
      </w:r>
      <w:r w:rsidR="00814CAD" w:rsidRPr="00814CAD">
        <w:rPr>
          <w:rFonts w:ascii="Times New Roman" w:hAnsi="Times New Roman" w:cs="Times New Roman"/>
          <w:sz w:val="24"/>
          <w:szCs w:val="24"/>
          <w:lang w:val="hr-HR"/>
        </w:rPr>
        <w:t>te da su usklađene s EU i nacionalnom okolišnom legislativom.</w:t>
      </w:r>
      <w:r w:rsidRPr="00D7744E">
        <w:rPr>
          <w:rFonts w:ascii="Times New Roman" w:hAnsi="Times New Roman" w:cs="Times New Roman"/>
          <w:sz w:val="24"/>
          <w:szCs w:val="24"/>
          <w:lang w:val="hr-HR"/>
        </w:rPr>
        <w:t xml:space="preserve"> </w:t>
      </w:r>
    </w:p>
    <w:p w14:paraId="412F11C2" w14:textId="1E4EAB47" w:rsidR="00CC416E" w:rsidRPr="00D7744E" w:rsidRDefault="00CC416E" w:rsidP="00297BE1">
      <w:pPr>
        <w:jc w:val="both"/>
        <w:rPr>
          <w:rFonts w:ascii="Times New Roman" w:hAnsi="Times New Roman" w:cs="Times New Roman"/>
          <w:sz w:val="24"/>
          <w:szCs w:val="24"/>
          <w:lang w:val="hr-HR"/>
        </w:rPr>
        <w:sectPr w:rsidR="00CC416E" w:rsidRPr="00D7744E">
          <w:headerReference w:type="default" r:id="rId10"/>
          <w:footerReference w:type="default" r:id="rId11"/>
          <w:pgSz w:w="11906" w:h="16838"/>
          <w:pgMar w:top="1440" w:right="1440" w:bottom="1440" w:left="1440" w:header="708" w:footer="708" w:gutter="0"/>
          <w:cols w:space="708"/>
          <w:docGrid w:linePitch="360"/>
        </w:sectPr>
      </w:pPr>
      <w:r w:rsidRPr="00D7744E">
        <w:rPr>
          <w:rFonts w:ascii="Times New Roman" w:hAnsi="Times New Roman" w:cs="Times New Roman"/>
          <w:sz w:val="24"/>
          <w:szCs w:val="24"/>
          <w:lang w:val="hr-HR"/>
        </w:rPr>
        <w:t>Usklađenost treba procijeniti</w:t>
      </w:r>
      <w:r w:rsidR="0009030C" w:rsidRPr="00D7744E">
        <w:rPr>
          <w:rFonts w:ascii="Times New Roman" w:hAnsi="Times New Roman" w:cs="Times New Roman"/>
          <w:sz w:val="24"/>
          <w:szCs w:val="24"/>
          <w:lang w:val="hr-HR"/>
        </w:rPr>
        <w:t>,</w:t>
      </w:r>
      <w:r w:rsidRPr="00D7744E">
        <w:rPr>
          <w:rFonts w:ascii="Times New Roman" w:hAnsi="Times New Roman" w:cs="Times New Roman"/>
          <w:sz w:val="24"/>
          <w:szCs w:val="24"/>
          <w:lang w:val="hr-HR"/>
        </w:rPr>
        <w:t xml:space="preserve"> kako za aktivnosti koje se provode tijekom projekta, tako i za očekivani utjecaj inovacije na životni ciklus u fazi komercijalizacije (gdje je relevantno).</w:t>
      </w:r>
    </w:p>
    <w:p w14:paraId="5F274678" w14:textId="5F26A6E9" w:rsidR="002C2CD4" w:rsidRPr="00D7744E" w:rsidRDefault="002C2CD4" w:rsidP="00297BE1">
      <w:pPr>
        <w:jc w:val="both"/>
        <w:rPr>
          <w:rFonts w:ascii="Times New Roman" w:hAnsi="Times New Roman" w:cs="Times New Roman"/>
          <w:b/>
          <w:bCs/>
          <w:sz w:val="24"/>
          <w:szCs w:val="24"/>
          <w:lang w:val="hr-HR"/>
        </w:rPr>
      </w:pPr>
      <w:r w:rsidRPr="00D7744E">
        <w:rPr>
          <w:rFonts w:ascii="Times New Roman" w:hAnsi="Times New Roman" w:cs="Times New Roman"/>
          <w:b/>
          <w:bCs/>
          <w:sz w:val="24"/>
          <w:szCs w:val="24"/>
          <w:lang w:val="hr-HR"/>
        </w:rPr>
        <w:lastRenderedPageBreak/>
        <w:t>Upitnik</w:t>
      </w:r>
    </w:p>
    <w:p w14:paraId="68DE14CE" w14:textId="127E9A75" w:rsidR="00F4628C" w:rsidRPr="00D7744E" w:rsidRDefault="00F4628C" w:rsidP="00297BE1">
      <w:pPr>
        <w:jc w:val="both"/>
        <w:rPr>
          <w:rFonts w:ascii="Times New Roman" w:hAnsi="Times New Roman" w:cs="Times New Roman"/>
          <w:iCs/>
          <w:sz w:val="24"/>
          <w:szCs w:val="24"/>
          <w:lang w:val="hr-HR"/>
        </w:rPr>
      </w:pPr>
      <w:r w:rsidRPr="00D7744E">
        <w:rPr>
          <w:rFonts w:ascii="Times New Roman" w:hAnsi="Times New Roman" w:cs="Times New Roman"/>
          <w:iCs/>
          <w:sz w:val="24"/>
          <w:szCs w:val="24"/>
          <w:lang w:val="hr-HR"/>
        </w:rPr>
        <w:t xml:space="preserve">Ukoliko se </w:t>
      </w:r>
      <w:r w:rsidR="008C4F2C" w:rsidRPr="00D7744E">
        <w:rPr>
          <w:rFonts w:ascii="Times New Roman" w:hAnsi="Times New Roman" w:cs="Times New Roman"/>
          <w:iCs/>
          <w:sz w:val="24"/>
          <w:szCs w:val="24"/>
          <w:lang w:val="hr-HR"/>
        </w:rPr>
        <w:t xml:space="preserve">projektna </w:t>
      </w:r>
      <w:r w:rsidRPr="00D7744E">
        <w:rPr>
          <w:rFonts w:ascii="Times New Roman" w:hAnsi="Times New Roman" w:cs="Times New Roman"/>
          <w:iCs/>
          <w:sz w:val="24"/>
          <w:szCs w:val="24"/>
          <w:lang w:val="hr-HR"/>
        </w:rPr>
        <w:t xml:space="preserve">prijava sastoji od predviđenog </w:t>
      </w:r>
      <w:r w:rsidR="00D7744E" w:rsidRPr="00D7744E">
        <w:rPr>
          <w:rFonts w:ascii="Times New Roman" w:hAnsi="Times New Roman" w:cs="Times New Roman"/>
          <w:iCs/>
          <w:sz w:val="24"/>
          <w:szCs w:val="24"/>
          <w:lang w:val="hr-HR"/>
        </w:rPr>
        <w:t>istraživanja i inovacija</w:t>
      </w:r>
      <w:r w:rsidR="00CC416E" w:rsidRPr="00D7744E">
        <w:rPr>
          <w:rFonts w:ascii="Times New Roman" w:hAnsi="Times New Roman" w:cs="Times New Roman"/>
          <w:iCs/>
          <w:sz w:val="24"/>
          <w:szCs w:val="24"/>
          <w:lang w:val="hr-HR"/>
        </w:rPr>
        <w:t xml:space="preserve"> vezanih uz</w:t>
      </w:r>
      <w:r w:rsidRPr="00D7744E">
        <w:rPr>
          <w:rFonts w:ascii="Times New Roman" w:hAnsi="Times New Roman" w:cs="Times New Roman"/>
          <w:iCs/>
          <w:sz w:val="24"/>
          <w:szCs w:val="24"/>
          <w:lang w:val="hr-HR"/>
        </w:rPr>
        <w:t xml:space="preserve"> aktivnosti opisa</w:t>
      </w:r>
      <w:r w:rsidR="00D7744E" w:rsidRPr="00D7744E">
        <w:rPr>
          <w:rFonts w:ascii="Times New Roman" w:hAnsi="Times New Roman" w:cs="Times New Roman"/>
          <w:iCs/>
          <w:sz w:val="24"/>
          <w:szCs w:val="24"/>
          <w:lang w:val="hr-HR"/>
        </w:rPr>
        <w:t>nih</w:t>
      </w:r>
      <w:r w:rsidR="009C521D" w:rsidRPr="00D7744E">
        <w:rPr>
          <w:rFonts w:ascii="Times New Roman" w:hAnsi="Times New Roman" w:cs="Times New Roman"/>
          <w:iCs/>
          <w:sz w:val="24"/>
          <w:szCs w:val="24"/>
          <w:lang w:val="hr-HR"/>
        </w:rPr>
        <w:t xml:space="preserve"> listom</w:t>
      </w:r>
      <w:r w:rsidR="00D7744E" w:rsidRPr="00D7744E">
        <w:rPr>
          <w:rFonts w:ascii="Times New Roman" w:hAnsi="Times New Roman" w:cs="Times New Roman"/>
          <w:iCs/>
          <w:sz w:val="24"/>
          <w:szCs w:val="24"/>
          <w:lang w:val="hr-HR"/>
        </w:rPr>
        <w:t xml:space="preserve"> isključenja</w:t>
      </w:r>
      <w:r w:rsidR="00D7744E">
        <w:rPr>
          <w:rFonts w:ascii="Times New Roman" w:hAnsi="Times New Roman" w:cs="Times New Roman"/>
          <w:iCs/>
          <w:sz w:val="24"/>
          <w:szCs w:val="24"/>
          <w:lang w:val="hr-HR"/>
        </w:rPr>
        <w:t xml:space="preserve"> </w:t>
      </w:r>
      <w:r w:rsidR="009C521D" w:rsidRPr="00D7744E">
        <w:rPr>
          <w:rFonts w:ascii="Times New Roman" w:hAnsi="Times New Roman" w:cs="Times New Roman"/>
          <w:iCs/>
          <w:sz w:val="24"/>
          <w:szCs w:val="24"/>
          <w:lang w:val="hr-HR"/>
        </w:rPr>
        <w:t xml:space="preserve">prijavitelj </w:t>
      </w:r>
      <w:r w:rsidR="00D7744E">
        <w:rPr>
          <w:rFonts w:ascii="Times New Roman" w:hAnsi="Times New Roman" w:cs="Times New Roman"/>
          <w:iCs/>
          <w:sz w:val="24"/>
          <w:szCs w:val="24"/>
          <w:lang w:val="hr-HR"/>
        </w:rPr>
        <w:t xml:space="preserve">se </w:t>
      </w:r>
      <w:r w:rsidR="009C521D" w:rsidRPr="00D7744E">
        <w:rPr>
          <w:rFonts w:ascii="Times New Roman" w:hAnsi="Times New Roman" w:cs="Times New Roman"/>
          <w:iCs/>
          <w:sz w:val="24"/>
          <w:szCs w:val="24"/>
          <w:lang w:val="hr-HR"/>
        </w:rPr>
        <w:t xml:space="preserve">automatski </w:t>
      </w:r>
      <w:r w:rsidR="00D7744E">
        <w:rPr>
          <w:rFonts w:ascii="Times New Roman" w:hAnsi="Times New Roman" w:cs="Times New Roman"/>
          <w:iCs/>
          <w:sz w:val="24"/>
          <w:szCs w:val="24"/>
          <w:lang w:val="hr-HR"/>
        </w:rPr>
        <w:t>isključuje</w:t>
      </w:r>
      <w:r w:rsidR="009C521D" w:rsidRPr="00D7744E">
        <w:rPr>
          <w:rFonts w:ascii="Times New Roman" w:hAnsi="Times New Roman" w:cs="Times New Roman"/>
          <w:iCs/>
          <w:sz w:val="24"/>
          <w:szCs w:val="24"/>
          <w:lang w:val="hr-HR"/>
        </w:rPr>
        <w:t xml:space="preserve"> iz daljnjeg postupka natječaja. </w:t>
      </w:r>
    </w:p>
    <w:p w14:paraId="53EBC07D" w14:textId="77777777" w:rsidR="00D7744E" w:rsidRDefault="00D7744E" w:rsidP="00297BE1">
      <w:pPr>
        <w:jc w:val="both"/>
        <w:rPr>
          <w:rFonts w:ascii="Times New Roman" w:hAnsi="Times New Roman" w:cs="Times New Roman"/>
          <w:b/>
          <w:bCs/>
          <w:i/>
          <w:iCs/>
          <w:sz w:val="24"/>
          <w:szCs w:val="24"/>
          <w:lang w:val="hr-HR"/>
        </w:rPr>
      </w:pPr>
    </w:p>
    <w:p w14:paraId="6E7B7C5C" w14:textId="0B14EBFB" w:rsidR="007D3B46" w:rsidRPr="00D7744E" w:rsidRDefault="00814CAD" w:rsidP="00297BE1">
      <w:pPr>
        <w:jc w:val="both"/>
        <w:rPr>
          <w:rFonts w:ascii="Times New Roman" w:hAnsi="Times New Roman" w:cs="Times New Roman"/>
          <w:i/>
          <w:iCs/>
          <w:sz w:val="24"/>
          <w:szCs w:val="24"/>
          <w:lang w:val="hr-HR"/>
        </w:rPr>
      </w:pPr>
      <w:r>
        <w:rPr>
          <w:rFonts w:ascii="Times New Roman" w:hAnsi="Times New Roman" w:cs="Times New Roman"/>
          <w:b/>
          <w:bCs/>
          <w:i/>
          <w:iCs/>
          <w:sz w:val="24"/>
          <w:szCs w:val="24"/>
          <w:lang w:val="hr-HR"/>
        </w:rPr>
        <w:t xml:space="preserve">Dio 1. </w:t>
      </w:r>
      <w:r w:rsidR="007D3B46" w:rsidRPr="00D7744E">
        <w:rPr>
          <w:rFonts w:ascii="Times New Roman" w:hAnsi="Times New Roman" w:cs="Times New Roman"/>
          <w:b/>
          <w:bCs/>
          <w:i/>
          <w:iCs/>
          <w:sz w:val="24"/>
          <w:szCs w:val="24"/>
          <w:lang w:val="hr-HR"/>
        </w:rPr>
        <w:t>Provjera prihvatljivosti prijave u skladu s listom automatski isključenih aktivnosti unutar DNSH-a</w:t>
      </w:r>
      <w:r w:rsidR="007D3B46" w:rsidRPr="00D7744E">
        <w:rPr>
          <w:rFonts w:ascii="Times New Roman" w:hAnsi="Times New Roman" w:cs="Times New Roman"/>
          <w:i/>
          <w:iCs/>
          <w:sz w:val="24"/>
          <w:szCs w:val="24"/>
          <w:lang w:val="hr-HR"/>
        </w:rPr>
        <w:t xml:space="preserve">. </w:t>
      </w:r>
      <w:r w:rsidR="00C0787D" w:rsidRPr="00D7744E">
        <w:rPr>
          <w:rFonts w:ascii="Times New Roman" w:hAnsi="Times New Roman" w:cs="Times New Roman"/>
          <w:i/>
          <w:iCs/>
          <w:sz w:val="24"/>
          <w:szCs w:val="24"/>
          <w:lang w:val="hr-HR"/>
        </w:rPr>
        <w:t>Ukoliko Vaša prijava</w:t>
      </w:r>
      <w:r w:rsidR="00CC416E" w:rsidRPr="00D7744E">
        <w:rPr>
          <w:rFonts w:ascii="Times New Roman" w:hAnsi="Times New Roman" w:cs="Times New Roman"/>
          <w:i/>
          <w:iCs/>
          <w:sz w:val="24"/>
          <w:szCs w:val="24"/>
          <w:lang w:val="hr-HR"/>
        </w:rPr>
        <w:t>, kao i ciljevi i metode istraživanja,</w:t>
      </w:r>
      <w:r w:rsidR="00C0787D" w:rsidRPr="00D7744E">
        <w:rPr>
          <w:rFonts w:ascii="Times New Roman" w:hAnsi="Times New Roman" w:cs="Times New Roman"/>
          <w:i/>
          <w:iCs/>
          <w:sz w:val="24"/>
          <w:szCs w:val="24"/>
          <w:lang w:val="hr-HR"/>
        </w:rPr>
        <w:t xml:space="preserve"> direktno uključu</w:t>
      </w:r>
      <w:r w:rsidR="00CC416E" w:rsidRPr="00D7744E">
        <w:rPr>
          <w:rFonts w:ascii="Times New Roman" w:hAnsi="Times New Roman" w:cs="Times New Roman"/>
          <w:i/>
          <w:iCs/>
          <w:sz w:val="24"/>
          <w:szCs w:val="24"/>
          <w:lang w:val="hr-HR"/>
        </w:rPr>
        <w:t>ju</w:t>
      </w:r>
      <w:r w:rsidR="00C0787D" w:rsidRPr="00D7744E">
        <w:rPr>
          <w:rFonts w:ascii="Times New Roman" w:hAnsi="Times New Roman" w:cs="Times New Roman"/>
          <w:i/>
          <w:iCs/>
          <w:sz w:val="24"/>
          <w:szCs w:val="24"/>
          <w:lang w:val="hr-HR"/>
        </w:rPr>
        <w:t xml:space="preserve"> aktivnosti u dolje opisanim kriterijima tada se neće dalje razmatrati. </w:t>
      </w:r>
    </w:p>
    <w:p w14:paraId="5B504C0B" w14:textId="5D7E033B" w:rsidR="009C521D" w:rsidRPr="00D7744E" w:rsidRDefault="00626F62" w:rsidP="00297BE1">
      <w:p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Uključuje </w:t>
      </w:r>
      <w:r w:rsidR="009C521D" w:rsidRPr="00D7744E">
        <w:rPr>
          <w:rFonts w:ascii="Times New Roman" w:hAnsi="Times New Roman" w:cs="Times New Roman"/>
          <w:sz w:val="24"/>
          <w:szCs w:val="24"/>
          <w:lang w:val="hr-HR"/>
        </w:rPr>
        <w:t xml:space="preserve">li Vaša </w:t>
      </w:r>
      <w:r w:rsidR="00C45A37" w:rsidRPr="00D7744E">
        <w:rPr>
          <w:rFonts w:ascii="Times New Roman" w:hAnsi="Times New Roman" w:cs="Times New Roman"/>
          <w:sz w:val="24"/>
          <w:szCs w:val="24"/>
          <w:lang w:val="hr-HR"/>
        </w:rPr>
        <w:t xml:space="preserve">prijava sljedeće: </w:t>
      </w:r>
    </w:p>
    <w:tbl>
      <w:tblPr>
        <w:tblStyle w:val="Reetkatablice"/>
        <w:tblW w:w="0" w:type="auto"/>
        <w:tblLook w:val="04A0" w:firstRow="1" w:lastRow="0" w:firstColumn="1" w:lastColumn="0" w:noHBand="0" w:noVBand="1"/>
      </w:tblPr>
      <w:tblGrid>
        <w:gridCol w:w="4815"/>
        <w:gridCol w:w="1464"/>
        <w:gridCol w:w="2737"/>
      </w:tblGrid>
      <w:tr w:rsidR="00C45A37" w:rsidRPr="00D7744E" w14:paraId="52288C30" w14:textId="73C7C274" w:rsidTr="00330A37">
        <w:trPr>
          <w:tblHeader/>
        </w:trPr>
        <w:tc>
          <w:tcPr>
            <w:tcW w:w="4815" w:type="dxa"/>
            <w:shd w:val="clear" w:color="auto" w:fill="D0CECE" w:themeFill="background2" w:themeFillShade="E6"/>
          </w:tcPr>
          <w:p w14:paraId="336A0D75" w14:textId="21A1BD2D" w:rsidR="00C45A37" w:rsidRPr="00D7744E" w:rsidRDefault="00C45A37" w:rsidP="00330A37">
            <w:pPr>
              <w:spacing w:after="60"/>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 xml:space="preserve">Kriterij </w:t>
            </w:r>
          </w:p>
        </w:tc>
        <w:tc>
          <w:tcPr>
            <w:tcW w:w="1464" w:type="dxa"/>
            <w:shd w:val="clear" w:color="auto" w:fill="D0CECE" w:themeFill="background2" w:themeFillShade="E6"/>
          </w:tcPr>
          <w:p w14:paraId="06930B63" w14:textId="5E136DDB" w:rsidR="00C45A37" w:rsidRPr="00D7744E" w:rsidRDefault="00C45A37" w:rsidP="00330A37">
            <w:pPr>
              <w:spacing w:after="60"/>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 xml:space="preserve">Odgovor </w:t>
            </w:r>
          </w:p>
        </w:tc>
        <w:tc>
          <w:tcPr>
            <w:tcW w:w="2737" w:type="dxa"/>
            <w:shd w:val="clear" w:color="auto" w:fill="D0CECE" w:themeFill="background2" w:themeFillShade="E6"/>
          </w:tcPr>
          <w:p w14:paraId="517BC32B" w14:textId="3F598C59" w:rsidR="00C45A37" w:rsidRPr="00D7744E" w:rsidRDefault="00C45A37" w:rsidP="00330A37">
            <w:pPr>
              <w:spacing w:after="60"/>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 xml:space="preserve">Obrazloženje </w:t>
            </w:r>
          </w:p>
        </w:tc>
      </w:tr>
      <w:tr w:rsidR="00626F62" w:rsidRPr="00D7744E" w14:paraId="019AD806" w14:textId="13FB192C" w:rsidTr="00330A37">
        <w:tc>
          <w:tcPr>
            <w:tcW w:w="4815" w:type="dxa"/>
          </w:tcPr>
          <w:p w14:paraId="7896E241" w14:textId="6BECCB25" w:rsidR="00626F62" w:rsidRPr="00D7744E" w:rsidRDefault="00626F62" w:rsidP="00330A37">
            <w:pPr>
              <w:spacing w:after="60"/>
              <w:rPr>
                <w:rFonts w:ascii="Times New Roman" w:hAnsi="Times New Roman" w:cs="Times New Roman"/>
                <w:sz w:val="24"/>
                <w:szCs w:val="24"/>
                <w:lang w:val="hr-HR"/>
              </w:rPr>
            </w:pPr>
            <w:r w:rsidRPr="00DE01E6">
              <w:rPr>
                <w:rFonts w:ascii="Times New Roman" w:hAnsi="Times New Roman" w:cs="Times New Roman"/>
                <w:sz w:val="24"/>
                <w:szCs w:val="24"/>
                <w:lang w:val="hr-HR"/>
              </w:rPr>
              <w:t>Aktivnosti koje se odnose na fosilna goriva, uključujući daljnju upotrebu</w:t>
            </w:r>
            <w:r w:rsidRPr="00DE01E6">
              <w:rPr>
                <w:rStyle w:val="Referencafusnote"/>
                <w:rFonts w:ascii="Times New Roman" w:hAnsi="Times New Roman" w:cs="Times New Roman"/>
                <w:sz w:val="24"/>
                <w:szCs w:val="24"/>
                <w:lang w:val="hr-HR"/>
              </w:rPr>
              <w:footnoteReference w:id="1"/>
            </w:r>
          </w:p>
        </w:tc>
        <w:tc>
          <w:tcPr>
            <w:tcW w:w="1464" w:type="dxa"/>
          </w:tcPr>
          <w:p w14:paraId="4F72C921" w14:textId="464ED469" w:rsidR="00626F62" w:rsidRPr="00D7744E" w:rsidRDefault="00626F62" w:rsidP="00330A37">
            <w:pPr>
              <w:spacing w:after="60"/>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Ne</w:t>
            </w:r>
          </w:p>
        </w:tc>
        <w:tc>
          <w:tcPr>
            <w:tcW w:w="2737" w:type="dxa"/>
          </w:tcPr>
          <w:p w14:paraId="23016A94" w14:textId="61CBAF5D" w:rsidR="00626F62" w:rsidRPr="00D7744E" w:rsidRDefault="00626F62" w:rsidP="00330A37">
            <w:pPr>
              <w:spacing w:after="60"/>
              <w:rPr>
                <w:rFonts w:ascii="Times New Roman" w:hAnsi="Times New Roman" w:cs="Times New Roman"/>
                <w:i/>
                <w:iCs/>
                <w:sz w:val="24"/>
                <w:szCs w:val="24"/>
                <w:lang w:val="hr-HR"/>
              </w:rPr>
            </w:pPr>
            <w:r w:rsidRPr="00D7744E">
              <w:rPr>
                <w:rFonts w:ascii="Times New Roman" w:hAnsi="Times New Roman" w:cs="Times New Roman"/>
                <w:i/>
                <w:iCs/>
                <w:sz w:val="24"/>
                <w:szCs w:val="24"/>
                <w:lang w:val="hr-HR"/>
              </w:rPr>
              <w:t>Molimo kratko obrazložite.</w:t>
            </w:r>
          </w:p>
        </w:tc>
      </w:tr>
      <w:tr w:rsidR="00626F62" w:rsidRPr="00D7744E" w14:paraId="1CB30EB6" w14:textId="08626F15" w:rsidTr="00330A37">
        <w:tc>
          <w:tcPr>
            <w:tcW w:w="4815" w:type="dxa"/>
          </w:tcPr>
          <w:p w14:paraId="2C5E1A46" w14:textId="763A4193" w:rsidR="00626F62" w:rsidRPr="00D7744E" w:rsidRDefault="00626F62" w:rsidP="00330A37">
            <w:pPr>
              <w:spacing w:after="60"/>
              <w:rPr>
                <w:rFonts w:ascii="Times New Roman" w:hAnsi="Times New Roman" w:cs="Times New Roman"/>
                <w:sz w:val="24"/>
                <w:szCs w:val="24"/>
                <w:lang w:val="hr-HR"/>
              </w:rPr>
            </w:pPr>
            <w:r w:rsidRPr="00DE01E6">
              <w:rPr>
                <w:rFonts w:ascii="Times New Roman" w:hAnsi="Times New Roman" w:cs="Times New Roman"/>
                <w:sz w:val="24"/>
                <w:szCs w:val="24"/>
                <w:lang w:val="hr-HR"/>
              </w:rPr>
              <w:t>Aktivnosti u okviru EU-ova sustava trgovanja emisijama (ETS) kojima se postižu predviđene emisije stakleničkih plinova koje nisu niže od relevantnih referentnih vrijednosti</w:t>
            </w:r>
            <w:r w:rsidRPr="00DE01E6">
              <w:rPr>
                <w:rStyle w:val="Referencafusnote"/>
                <w:rFonts w:ascii="Times New Roman" w:hAnsi="Times New Roman" w:cs="Times New Roman"/>
                <w:sz w:val="24"/>
                <w:szCs w:val="24"/>
                <w:lang w:val="hr-HR"/>
              </w:rPr>
              <w:footnoteReference w:id="2"/>
            </w:r>
          </w:p>
        </w:tc>
        <w:tc>
          <w:tcPr>
            <w:tcW w:w="1464" w:type="dxa"/>
          </w:tcPr>
          <w:p w14:paraId="3122BCD5" w14:textId="5937A226" w:rsidR="00626F62" w:rsidRPr="00D7744E" w:rsidRDefault="00626F62" w:rsidP="00330A37">
            <w:pPr>
              <w:spacing w:after="60"/>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Ne</w:t>
            </w:r>
          </w:p>
        </w:tc>
        <w:tc>
          <w:tcPr>
            <w:tcW w:w="2737" w:type="dxa"/>
          </w:tcPr>
          <w:p w14:paraId="434C3EC3" w14:textId="1025C1D8" w:rsidR="00626F62" w:rsidRPr="00D7744E" w:rsidRDefault="00626F62" w:rsidP="00330A37">
            <w:pPr>
              <w:spacing w:after="60"/>
              <w:rPr>
                <w:rFonts w:ascii="Times New Roman" w:hAnsi="Times New Roman" w:cs="Times New Roman"/>
                <w:sz w:val="24"/>
                <w:szCs w:val="24"/>
                <w:lang w:val="hr-HR"/>
              </w:rPr>
            </w:pPr>
            <w:r w:rsidRPr="00D7744E">
              <w:rPr>
                <w:rFonts w:ascii="Times New Roman" w:hAnsi="Times New Roman" w:cs="Times New Roman"/>
                <w:i/>
                <w:iCs/>
                <w:sz w:val="24"/>
                <w:szCs w:val="24"/>
                <w:lang w:val="hr-HR"/>
              </w:rPr>
              <w:t>Molimo kratko obrazložite.</w:t>
            </w:r>
          </w:p>
        </w:tc>
      </w:tr>
      <w:tr w:rsidR="00626F62" w:rsidRPr="00D7744E" w14:paraId="6DCBD2E6" w14:textId="5F109947" w:rsidTr="00330A37">
        <w:tc>
          <w:tcPr>
            <w:tcW w:w="4815" w:type="dxa"/>
          </w:tcPr>
          <w:p w14:paraId="1C48175A" w14:textId="33F29D6A" w:rsidR="00626F62" w:rsidRPr="00D7744E" w:rsidRDefault="00626F62" w:rsidP="00330A37">
            <w:pPr>
              <w:spacing w:after="60"/>
              <w:rPr>
                <w:rFonts w:ascii="Times New Roman" w:hAnsi="Times New Roman" w:cs="Times New Roman"/>
                <w:sz w:val="24"/>
                <w:szCs w:val="24"/>
                <w:lang w:val="hr-HR"/>
              </w:rPr>
            </w:pPr>
            <w:r w:rsidRPr="00DE01E6">
              <w:rPr>
                <w:rFonts w:ascii="Times New Roman" w:hAnsi="Times New Roman" w:cs="Times New Roman"/>
                <w:sz w:val="24"/>
                <w:szCs w:val="24"/>
                <w:lang w:val="hr-HR"/>
              </w:rPr>
              <w:t>Aktivnosti povezane s odlagalištima otpada, spalionicama</w:t>
            </w:r>
            <w:r w:rsidRPr="00DE01E6">
              <w:rPr>
                <w:rStyle w:val="Referencafusnote"/>
                <w:rFonts w:ascii="Times New Roman" w:hAnsi="Times New Roman" w:cs="Times New Roman"/>
                <w:sz w:val="24"/>
                <w:szCs w:val="24"/>
                <w:lang w:val="hr-HR"/>
              </w:rPr>
              <w:footnoteReference w:id="3"/>
            </w:r>
            <w:r w:rsidRPr="00DE01E6">
              <w:rPr>
                <w:rFonts w:ascii="Times New Roman" w:hAnsi="Times New Roman" w:cs="Times New Roman"/>
                <w:sz w:val="24"/>
                <w:szCs w:val="24"/>
                <w:lang w:val="hr-HR"/>
              </w:rPr>
              <w:t xml:space="preserve"> i postrojenjima za mehaničku biološku obradu</w:t>
            </w:r>
            <w:r w:rsidRPr="00DE01E6">
              <w:rPr>
                <w:rStyle w:val="Referencafusnote"/>
                <w:rFonts w:ascii="Times New Roman" w:hAnsi="Times New Roman" w:cs="Times New Roman"/>
                <w:sz w:val="24"/>
                <w:szCs w:val="24"/>
                <w:lang w:val="hr-HR"/>
              </w:rPr>
              <w:footnoteReference w:id="4"/>
            </w:r>
          </w:p>
        </w:tc>
        <w:tc>
          <w:tcPr>
            <w:tcW w:w="1464" w:type="dxa"/>
          </w:tcPr>
          <w:p w14:paraId="14B48E82" w14:textId="46547C1F" w:rsidR="00626F62" w:rsidRPr="00D7744E" w:rsidRDefault="00626F62" w:rsidP="00330A37">
            <w:pPr>
              <w:spacing w:after="60"/>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Ne</w:t>
            </w:r>
          </w:p>
        </w:tc>
        <w:tc>
          <w:tcPr>
            <w:tcW w:w="2737" w:type="dxa"/>
          </w:tcPr>
          <w:p w14:paraId="1AD51BDA" w14:textId="4B8A2BEE" w:rsidR="00626F62" w:rsidRPr="00D7744E" w:rsidRDefault="00626F62" w:rsidP="00330A37">
            <w:pPr>
              <w:spacing w:after="60"/>
              <w:rPr>
                <w:rFonts w:ascii="Times New Roman" w:hAnsi="Times New Roman" w:cs="Times New Roman"/>
                <w:sz w:val="24"/>
                <w:szCs w:val="24"/>
                <w:lang w:val="hr-HR"/>
              </w:rPr>
            </w:pPr>
            <w:r w:rsidRPr="00D7744E">
              <w:rPr>
                <w:rFonts w:ascii="Times New Roman" w:hAnsi="Times New Roman" w:cs="Times New Roman"/>
                <w:i/>
                <w:iCs/>
                <w:sz w:val="24"/>
                <w:szCs w:val="24"/>
                <w:lang w:val="hr-HR"/>
              </w:rPr>
              <w:t>Molimo kratko obrazložite.</w:t>
            </w:r>
          </w:p>
        </w:tc>
      </w:tr>
      <w:tr w:rsidR="00626F62" w:rsidRPr="00D7744E" w14:paraId="6E2F8179" w14:textId="7C9A329D" w:rsidTr="00330A37">
        <w:tc>
          <w:tcPr>
            <w:tcW w:w="4815" w:type="dxa"/>
          </w:tcPr>
          <w:p w14:paraId="3F66B68E" w14:textId="7D8DAC78" w:rsidR="00626F62" w:rsidRPr="00D7744E" w:rsidRDefault="00626F62" w:rsidP="00330A37">
            <w:pPr>
              <w:spacing w:after="60"/>
              <w:jc w:val="both"/>
              <w:rPr>
                <w:rFonts w:ascii="Times New Roman" w:hAnsi="Times New Roman" w:cs="Times New Roman"/>
                <w:sz w:val="24"/>
                <w:szCs w:val="24"/>
                <w:lang w:val="hr-HR"/>
              </w:rPr>
            </w:pPr>
            <w:r w:rsidRPr="00DE01E6">
              <w:rPr>
                <w:rFonts w:ascii="Times New Roman" w:hAnsi="Times New Roman" w:cs="Times New Roman"/>
                <w:sz w:val="24"/>
                <w:szCs w:val="24"/>
                <w:lang w:val="hr-HR"/>
              </w:rPr>
              <w:t>Aktivnosti kod kojih dugotrajno odlaganje otpada može naštetiti okolišu</w:t>
            </w:r>
          </w:p>
        </w:tc>
        <w:tc>
          <w:tcPr>
            <w:tcW w:w="1464" w:type="dxa"/>
          </w:tcPr>
          <w:p w14:paraId="62764485" w14:textId="322A95D1" w:rsidR="00626F62" w:rsidRPr="00D7744E" w:rsidRDefault="00626F62" w:rsidP="00330A37">
            <w:pPr>
              <w:spacing w:after="60"/>
              <w:jc w:val="both"/>
              <w:rPr>
                <w:rFonts w:ascii="Times New Roman" w:hAnsi="Times New Roman" w:cs="Times New Roman"/>
                <w:sz w:val="24"/>
                <w:szCs w:val="24"/>
                <w:lang w:val="hr-HR"/>
              </w:rPr>
            </w:pPr>
            <w:r w:rsidRPr="00D7744E">
              <w:rPr>
                <w:rFonts w:ascii="Times New Roman" w:hAnsi="Times New Roman" w:cs="Times New Roman"/>
                <w:sz w:val="24"/>
                <w:szCs w:val="24"/>
                <w:lang w:val="hr-HR"/>
              </w:rPr>
              <w:t>Ne</w:t>
            </w:r>
          </w:p>
        </w:tc>
        <w:tc>
          <w:tcPr>
            <w:tcW w:w="2737" w:type="dxa"/>
          </w:tcPr>
          <w:p w14:paraId="4294A89F" w14:textId="1FDCCB6B" w:rsidR="00626F62" w:rsidRPr="00D7744E" w:rsidRDefault="00626F62" w:rsidP="00330A37">
            <w:pPr>
              <w:spacing w:after="60"/>
              <w:rPr>
                <w:rFonts w:ascii="Times New Roman" w:hAnsi="Times New Roman" w:cs="Times New Roman"/>
                <w:sz w:val="24"/>
                <w:szCs w:val="24"/>
                <w:lang w:val="hr-HR"/>
              </w:rPr>
            </w:pPr>
            <w:r w:rsidRPr="00D7744E">
              <w:rPr>
                <w:rFonts w:ascii="Times New Roman" w:hAnsi="Times New Roman" w:cs="Times New Roman"/>
                <w:i/>
                <w:iCs/>
                <w:sz w:val="24"/>
                <w:szCs w:val="24"/>
                <w:lang w:val="hr-HR"/>
              </w:rPr>
              <w:t>Molimo kratko obrazložite.</w:t>
            </w:r>
          </w:p>
        </w:tc>
      </w:tr>
    </w:tbl>
    <w:p w14:paraId="0DB982DD" w14:textId="6A9E6929" w:rsidR="00814CAD" w:rsidRDefault="00814CAD" w:rsidP="00814CAD">
      <w:pPr>
        <w:jc w:val="both"/>
        <w:rPr>
          <w:rFonts w:ascii="Times New Roman" w:hAnsi="Times New Roman" w:cs="Times New Roman"/>
          <w:iCs/>
          <w:sz w:val="24"/>
          <w:szCs w:val="24"/>
          <w:lang w:val="hr-HR"/>
        </w:rPr>
      </w:pPr>
    </w:p>
    <w:p w14:paraId="5A353CC2" w14:textId="77777777" w:rsidR="00387019" w:rsidRPr="004365A0" w:rsidRDefault="00387019" w:rsidP="00814CAD">
      <w:pPr>
        <w:jc w:val="both"/>
        <w:rPr>
          <w:rFonts w:ascii="Times New Roman" w:hAnsi="Times New Roman" w:cs="Times New Roman"/>
          <w:iCs/>
          <w:sz w:val="24"/>
          <w:szCs w:val="24"/>
          <w:lang w:val="hr-HR"/>
        </w:rPr>
      </w:pPr>
    </w:p>
    <w:p w14:paraId="20DE0C23" w14:textId="77777777" w:rsidR="00814CAD" w:rsidRPr="00F166D9" w:rsidRDefault="00814CAD" w:rsidP="00814CAD">
      <w:pPr>
        <w:jc w:val="both"/>
        <w:rPr>
          <w:rFonts w:ascii="Times New Roman" w:hAnsi="Times New Roman" w:cs="Times New Roman"/>
          <w:i/>
          <w:sz w:val="24"/>
          <w:szCs w:val="24"/>
          <w:lang w:val="hr-HR"/>
        </w:rPr>
      </w:pPr>
      <w:r w:rsidRPr="00F166D9">
        <w:rPr>
          <w:rFonts w:ascii="Times New Roman" w:hAnsi="Times New Roman" w:cs="Times New Roman"/>
          <w:b/>
          <w:i/>
          <w:sz w:val="24"/>
          <w:szCs w:val="24"/>
          <w:lang w:val="hr-HR"/>
        </w:rPr>
        <w:lastRenderedPageBreak/>
        <w:t>Dio 2. Provjera usklađenosti prijave s nacionalnim i zakonodavstvom Europske unije iz područja zaštite okoliša</w:t>
      </w:r>
      <w:r>
        <w:rPr>
          <w:rFonts w:ascii="Times New Roman" w:hAnsi="Times New Roman" w:cs="Times New Roman"/>
          <w:b/>
          <w:i/>
          <w:sz w:val="24"/>
          <w:szCs w:val="24"/>
          <w:lang w:val="hr-HR"/>
        </w:rPr>
        <w:t>.</w:t>
      </w:r>
    </w:p>
    <w:p w14:paraId="018468DF" w14:textId="77777777" w:rsidR="00814CAD" w:rsidRDefault="00814CAD" w:rsidP="00814CAD">
      <w:pPr>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Sukladno pravilima NPOO-a, svaka investicija, odnosno projektni/inovacijski prijedlog mora biti u skladu s relevantnim europskim i nacionalnim zakonodavnim okvirom. Dio 2</w:t>
      </w:r>
      <w:r>
        <w:rPr>
          <w:rFonts w:ascii="Times New Roman" w:hAnsi="Times New Roman" w:cs="Times New Roman"/>
          <w:sz w:val="24"/>
          <w:szCs w:val="24"/>
          <w:lang w:val="hr-HR"/>
        </w:rPr>
        <w:t>.</w:t>
      </w:r>
      <w:r w:rsidRPr="004365A0">
        <w:rPr>
          <w:rFonts w:ascii="Times New Roman" w:hAnsi="Times New Roman" w:cs="Times New Roman"/>
          <w:sz w:val="24"/>
          <w:szCs w:val="24"/>
          <w:lang w:val="hr-HR"/>
        </w:rPr>
        <w:t xml:space="preserve"> predstavlja kontrolni obrazac kojim se potvrđuje navedena usklađenost. </w:t>
      </w:r>
    </w:p>
    <w:p w14:paraId="4FB7D16F" w14:textId="77777777" w:rsidR="00814CAD" w:rsidRPr="004365A0" w:rsidRDefault="00814CAD" w:rsidP="00814CAD">
      <w:pPr>
        <w:jc w:val="both"/>
        <w:rPr>
          <w:rFonts w:ascii="Times New Roman" w:hAnsi="Times New Roman" w:cs="Times New Roman"/>
          <w:sz w:val="24"/>
          <w:szCs w:val="24"/>
          <w:lang w:val="hr-HR"/>
        </w:rPr>
      </w:pPr>
    </w:p>
    <w:p w14:paraId="59EA5F6C" w14:textId="17C3D42E" w:rsidR="00814CAD" w:rsidRPr="004365A0" w:rsidRDefault="00814CAD" w:rsidP="00814CAD">
      <w:pPr>
        <w:jc w:val="both"/>
        <w:rPr>
          <w:rFonts w:ascii="Times New Roman" w:hAnsi="Times New Roman" w:cs="Times New Roman"/>
          <w:b/>
          <w:bCs/>
          <w:sz w:val="24"/>
          <w:szCs w:val="24"/>
          <w:lang w:val="hr-HR"/>
        </w:rPr>
      </w:pPr>
      <w:r w:rsidRPr="004365A0">
        <w:rPr>
          <w:rFonts w:ascii="Times New Roman" w:hAnsi="Times New Roman" w:cs="Times New Roman"/>
          <w:b/>
          <w:bCs/>
          <w:sz w:val="24"/>
          <w:szCs w:val="24"/>
          <w:lang w:val="hr-HR"/>
        </w:rPr>
        <w:t>A)</w:t>
      </w:r>
      <w:r w:rsidRPr="004365A0">
        <w:rPr>
          <w:rFonts w:ascii="Times New Roman" w:hAnsi="Times New Roman" w:cs="Times New Roman"/>
          <w:sz w:val="24"/>
          <w:szCs w:val="24"/>
          <w:lang w:val="hr-HR"/>
        </w:rPr>
        <w:t xml:space="preserve"> </w:t>
      </w:r>
      <w:r w:rsidRPr="004365A0">
        <w:rPr>
          <w:rFonts w:ascii="Times New Roman" w:hAnsi="Times New Roman" w:cs="Times New Roman"/>
          <w:b/>
          <w:bCs/>
          <w:sz w:val="24"/>
          <w:szCs w:val="24"/>
          <w:lang w:val="hr-HR"/>
        </w:rPr>
        <w:t xml:space="preserve">Provjera vezana uz Usklađenost s </w:t>
      </w:r>
      <w:r w:rsidR="00196DF6" w:rsidRPr="00603C6E">
        <w:rPr>
          <w:rFonts w:ascii="Times New Roman" w:hAnsi="Times New Roman" w:cs="Times New Roman"/>
          <w:b/>
          <w:bCs/>
          <w:sz w:val="24"/>
          <w:szCs w:val="24"/>
          <w:lang w:val="hr-HR"/>
        </w:rPr>
        <w:t>D</w:t>
      </w:r>
      <w:r w:rsidRPr="00603C6E">
        <w:rPr>
          <w:rFonts w:ascii="Times New Roman" w:hAnsi="Times New Roman" w:cs="Times New Roman"/>
          <w:b/>
          <w:bCs/>
          <w:sz w:val="24"/>
          <w:szCs w:val="24"/>
          <w:lang w:val="hr-HR"/>
        </w:rPr>
        <w:t xml:space="preserve">irektivom 2011/92/EU Europskog parlamenta i Vijeća („Direktiva o procjeni utjecaja na okoliš”) kako je izmijenjena. Ova </w:t>
      </w:r>
      <w:r w:rsidR="00196DF6" w:rsidRPr="00603C6E">
        <w:rPr>
          <w:rFonts w:ascii="Times New Roman" w:hAnsi="Times New Roman" w:cs="Times New Roman"/>
          <w:b/>
          <w:bCs/>
          <w:sz w:val="24"/>
          <w:szCs w:val="24"/>
          <w:lang w:val="hr-HR"/>
        </w:rPr>
        <w:t>D</w:t>
      </w:r>
      <w:r w:rsidRPr="00603C6E">
        <w:rPr>
          <w:rFonts w:ascii="Times New Roman" w:hAnsi="Times New Roman" w:cs="Times New Roman"/>
          <w:b/>
          <w:bCs/>
          <w:sz w:val="24"/>
          <w:szCs w:val="24"/>
          <w:lang w:val="hr-HR"/>
        </w:rPr>
        <w:t>irektiva transponirana je Uredbom o procjeni utjeca</w:t>
      </w:r>
      <w:r w:rsidR="00994D0C" w:rsidRPr="00603C6E">
        <w:rPr>
          <w:rFonts w:ascii="Times New Roman" w:hAnsi="Times New Roman" w:cs="Times New Roman"/>
          <w:b/>
          <w:bCs/>
          <w:sz w:val="24"/>
          <w:szCs w:val="24"/>
          <w:lang w:val="hr-HR"/>
        </w:rPr>
        <w:t>ja zahvata na okoliš NN 61/1</w:t>
      </w:r>
      <w:r w:rsidRPr="00603C6E">
        <w:rPr>
          <w:rFonts w:ascii="Times New Roman" w:hAnsi="Times New Roman" w:cs="Times New Roman"/>
          <w:b/>
          <w:bCs/>
          <w:sz w:val="24"/>
          <w:szCs w:val="24"/>
          <w:lang w:val="hr-HR"/>
        </w:rPr>
        <w:t>4</w:t>
      </w:r>
      <w:r w:rsidR="00994D0C" w:rsidRPr="00603C6E">
        <w:rPr>
          <w:rFonts w:ascii="Times New Roman" w:hAnsi="Times New Roman" w:cs="Times New Roman"/>
          <w:b/>
          <w:bCs/>
          <w:sz w:val="24"/>
          <w:szCs w:val="24"/>
          <w:lang w:val="hr-HR"/>
        </w:rPr>
        <w:t>, 3/17</w:t>
      </w:r>
      <w:r w:rsidRPr="00603C6E">
        <w:rPr>
          <w:rFonts w:ascii="Times New Roman" w:hAnsi="Times New Roman" w:cs="Times New Roman"/>
          <w:b/>
          <w:bCs/>
          <w:sz w:val="24"/>
          <w:szCs w:val="24"/>
          <w:lang w:val="hr-HR"/>
        </w:rPr>
        <w:t>.</w:t>
      </w:r>
    </w:p>
    <w:tbl>
      <w:tblPr>
        <w:tblStyle w:val="Reetkatablice"/>
        <w:tblW w:w="5000" w:type="pct"/>
        <w:tblLook w:val="04A0" w:firstRow="1" w:lastRow="0" w:firstColumn="1" w:lastColumn="0" w:noHBand="0" w:noVBand="1"/>
      </w:tblPr>
      <w:tblGrid>
        <w:gridCol w:w="5220"/>
        <w:gridCol w:w="13"/>
        <w:gridCol w:w="792"/>
        <w:gridCol w:w="52"/>
        <w:gridCol w:w="2939"/>
      </w:tblGrid>
      <w:tr w:rsidR="00814CAD" w:rsidRPr="00387019" w14:paraId="1E32A10B" w14:textId="77777777" w:rsidTr="00330A37">
        <w:trPr>
          <w:tblHeader/>
        </w:trPr>
        <w:tc>
          <w:tcPr>
            <w:tcW w:w="2902" w:type="pct"/>
            <w:gridSpan w:val="2"/>
            <w:shd w:val="clear" w:color="auto" w:fill="D0CECE" w:themeFill="background2" w:themeFillShade="E6"/>
          </w:tcPr>
          <w:p w14:paraId="0F5B9E36" w14:textId="77777777" w:rsidR="00814CAD" w:rsidRPr="00387019" w:rsidRDefault="00814CAD" w:rsidP="00330A37">
            <w:pPr>
              <w:spacing w:after="6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 xml:space="preserve">Pitanje </w:t>
            </w:r>
          </w:p>
        </w:tc>
        <w:tc>
          <w:tcPr>
            <w:tcW w:w="468" w:type="pct"/>
            <w:gridSpan w:val="2"/>
            <w:shd w:val="clear" w:color="auto" w:fill="D0CECE" w:themeFill="background2" w:themeFillShade="E6"/>
          </w:tcPr>
          <w:p w14:paraId="48D12747" w14:textId="77777777" w:rsidR="00814CAD" w:rsidRPr="00387019" w:rsidRDefault="00814CAD" w:rsidP="00330A37">
            <w:pPr>
              <w:spacing w:after="6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Da/Ne</w:t>
            </w:r>
          </w:p>
        </w:tc>
        <w:tc>
          <w:tcPr>
            <w:tcW w:w="1631" w:type="pct"/>
            <w:shd w:val="clear" w:color="auto" w:fill="D0CECE" w:themeFill="background2" w:themeFillShade="E6"/>
          </w:tcPr>
          <w:p w14:paraId="1ADCA856" w14:textId="77777777" w:rsidR="00814CAD" w:rsidRPr="00387019" w:rsidRDefault="00814CAD" w:rsidP="00330A37">
            <w:pPr>
              <w:spacing w:after="6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Obrazloženje</w:t>
            </w:r>
          </w:p>
        </w:tc>
      </w:tr>
      <w:tr w:rsidR="00814CAD" w:rsidRPr="00387019" w14:paraId="65FDFF5A" w14:textId="77777777" w:rsidTr="00330A37">
        <w:tc>
          <w:tcPr>
            <w:tcW w:w="2902" w:type="pct"/>
            <w:gridSpan w:val="2"/>
          </w:tcPr>
          <w:p w14:paraId="1758E682" w14:textId="0F8FC1A5" w:rsidR="00814CAD" w:rsidRPr="00387019" w:rsidRDefault="00814CAD" w:rsidP="00330A37">
            <w:pPr>
              <w:spacing w:after="60"/>
              <w:jc w:val="both"/>
              <w:rPr>
                <w:rFonts w:ascii="Times New Roman" w:hAnsi="Times New Roman" w:cs="Times New Roman"/>
                <w:b/>
                <w:bCs/>
                <w:sz w:val="24"/>
                <w:szCs w:val="24"/>
                <w:lang w:val="hr-HR"/>
              </w:rPr>
            </w:pPr>
            <w:r w:rsidRPr="00387019">
              <w:rPr>
                <w:rFonts w:ascii="Times New Roman" w:hAnsi="Times New Roman" w:cs="Times New Roman"/>
                <w:b/>
                <w:bCs/>
                <w:sz w:val="24"/>
                <w:szCs w:val="24"/>
                <w:lang w:val="hr-HR"/>
              </w:rPr>
              <w:t>Uključuje li navedeni projektni prijedlog investiranje u objekte, infrastrukturu ili bilo kakav prostorni zahvat? (Ako je vaš odgovor “Da“, molimo nastavite kroz sekciju „A i B“. Ukoliko je vaš odgovor “Ne“, molimo pojasnite i prijeđite na sekciju „C“).</w:t>
            </w:r>
          </w:p>
        </w:tc>
        <w:tc>
          <w:tcPr>
            <w:tcW w:w="468" w:type="pct"/>
            <w:gridSpan w:val="2"/>
          </w:tcPr>
          <w:p w14:paraId="488FD5F4" w14:textId="77777777" w:rsidR="00814CAD" w:rsidRPr="00387019" w:rsidRDefault="00814CAD" w:rsidP="00330A37">
            <w:pPr>
              <w:spacing w:after="60"/>
              <w:jc w:val="both"/>
              <w:rPr>
                <w:rFonts w:ascii="Times New Roman" w:hAnsi="Times New Roman" w:cs="Times New Roman"/>
                <w:b/>
                <w:bCs/>
                <w:sz w:val="24"/>
                <w:szCs w:val="24"/>
                <w:lang w:val="hr-HR"/>
              </w:rPr>
            </w:pPr>
          </w:p>
        </w:tc>
        <w:tc>
          <w:tcPr>
            <w:tcW w:w="1631" w:type="pct"/>
          </w:tcPr>
          <w:p w14:paraId="510FCB7B" w14:textId="77777777" w:rsidR="00814CAD" w:rsidRPr="00387019" w:rsidRDefault="00814CAD" w:rsidP="00330A37">
            <w:pPr>
              <w:spacing w:after="60"/>
              <w:jc w:val="both"/>
              <w:rPr>
                <w:rFonts w:ascii="Times New Roman" w:hAnsi="Times New Roman" w:cs="Times New Roman"/>
                <w:bCs/>
                <w:sz w:val="24"/>
                <w:szCs w:val="24"/>
                <w:lang w:val="hr-HR"/>
              </w:rPr>
            </w:pPr>
            <w:r w:rsidRPr="00387019">
              <w:rPr>
                <w:rFonts w:ascii="Times New Roman" w:hAnsi="Times New Roman" w:cs="Times New Roman"/>
                <w:bCs/>
                <w:i/>
                <w:sz w:val="24"/>
                <w:szCs w:val="24"/>
                <w:lang w:val="hr-HR"/>
              </w:rPr>
              <w:t>Molimo kratko obrazložite</w:t>
            </w:r>
            <w:r w:rsidRPr="00387019">
              <w:rPr>
                <w:rFonts w:ascii="Times New Roman" w:hAnsi="Times New Roman" w:cs="Times New Roman"/>
                <w:bCs/>
                <w:sz w:val="24"/>
                <w:szCs w:val="24"/>
                <w:lang w:val="hr-HR"/>
              </w:rPr>
              <w:t>.</w:t>
            </w:r>
          </w:p>
        </w:tc>
      </w:tr>
      <w:tr w:rsidR="00814CAD" w:rsidRPr="00387019" w14:paraId="5DF7EB1D" w14:textId="77777777" w:rsidTr="00330A37">
        <w:tc>
          <w:tcPr>
            <w:tcW w:w="5000" w:type="pct"/>
            <w:gridSpan w:val="5"/>
          </w:tcPr>
          <w:p w14:paraId="3CD54D01" w14:textId="5E0F3F06" w:rsidR="00814CAD" w:rsidRPr="00387019" w:rsidRDefault="00814CAD" w:rsidP="00330A37">
            <w:pPr>
              <w:spacing w:after="60"/>
              <w:jc w:val="both"/>
              <w:rPr>
                <w:rFonts w:ascii="Times New Roman" w:hAnsi="Times New Roman" w:cs="Times New Roman"/>
                <w:b/>
                <w:bCs/>
                <w:sz w:val="24"/>
                <w:szCs w:val="24"/>
                <w:lang w:val="hr-HR"/>
              </w:rPr>
            </w:pPr>
            <w:r w:rsidRPr="00387019">
              <w:rPr>
                <w:rFonts w:ascii="Times New Roman" w:hAnsi="Times New Roman" w:cs="Times New Roman"/>
                <w:sz w:val="24"/>
                <w:szCs w:val="24"/>
                <w:lang w:val="hr-HR"/>
              </w:rPr>
              <w:t xml:space="preserve">Jesu li su aktivnosti Vaše prijave označene na jednom od </w:t>
            </w:r>
            <w:r w:rsidR="00BB5EE4">
              <w:rPr>
                <w:rFonts w:ascii="Times New Roman" w:hAnsi="Times New Roman" w:cs="Times New Roman"/>
                <w:sz w:val="24"/>
                <w:szCs w:val="24"/>
                <w:lang w:val="hr-HR"/>
              </w:rPr>
              <w:t xml:space="preserve">popisa iz </w:t>
            </w:r>
            <w:r w:rsidRPr="00387019">
              <w:rPr>
                <w:rFonts w:ascii="Times New Roman" w:hAnsi="Times New Roman" w:cs="Times New Roman"/>
                <w:sz w:val="24"/>
                <w:szCs w:val="24"/>
                <w:lang w:val="hr-HR"/>
              </w:rPr>
              <w:t>priloga „Uredbe o procjeni utjecaja zahvata na okoliš“?</w:t>
            </w:r>
            <w:r w:rsidRPr="00387019">
              <w:rPr>
                <w:rFonts w:ascii="Times New Roman" w:hAnsi="Times New Roman" w:cs="Times New Roman"/>
                <w:b/>
                <w:bCs/>
                <w:sz w:val="24"/>
                <w:szCs w:val="24"/>
                <w:lang w:val="hr-HR"/>
              </w:rPr>
              <w:t xml:space="preserve"> </w:t>
            </w:r>
          </w:p>
        </w:tc>
      </w:tr>
      <w:tr w:rsidR="00814CAD" w:rsidRPr="00387019" w14:paraId="5F6C84C7" w14:textId="77777777" w:rsidTr="00330A37">
        <w:tc>
          <w:tcPr>
            <w:tcW w:w="2902" w:type="pct"/>
            <w:gridSpan w:val="2"/>
          </w:tcPr>
          <w:p w14:paraId="0B03A9E1" w14:textId="77777777" w:rsidR="00814CAD" w:rsidRPr="00387019" w:rsidRDefault="00814CAD" w:rsidP="00330A37">
            <w:pPr>
              <w:pStyle w:val="Odlomakpopisa"/>
              <w:numPr>
                <w:ilvl w:val="0"/>
                <w:numId w:val="8"/>
              </w:numPr>
              <w:spacing w:after="60"/>
              <w:ind w:left="447"/>
              <w:contextualSpacing w:val="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 xml:space="preserve">Prilog 1. Popis zahvata za koje je obvezna procjena utjecaja na okoliš? </w:t>
            </w:r>
          </w:p>
        </w:tc>
        <w:tc>
          <w:tcPr>
            <w:tcW w:w="468" w:type="pct"/>
            <w:gridSpan w:val="2"/>
          </w:tcPr>
          <w:p w14:paraId="2698D742" w14:textId="77777777" w:rsidR="00814CAD" w:rsidRPr="00387019" w:rsidRDefault="00814CAD" w:rsidP="00330A37">
            <w:pPr>
              <w:spacing w:after="60"/>
              <w:jc w:val="both"/>
              <w:rPr>
                <w:rFonts w:ascii="Times New Roman" w:hAnsi="Times New Roman" w:cs="Times New Roman"/>
                <w:sz w:val="24"/>
                <w:szCs w:val="24"/>
                <w:lang w:val="hr-HR"/>
              </w:rPr>
            </w:pPr>
          </w:p>
        </w:tc>
        <w:tc>
          <w:tcPr>
            <w:tcW w:w="1631" w:type="pct"/>
          </w:tcPr>
          <w:p w14:paraId="5086D37F" w14:textId="77777777" w:rsidR="00814CAD" w:rsidRPr="00387019" w:rsidRDefault="00814CAD" w:rsidP="00330A37">
            <w:pPr>
              <w:spacing w:after="60"/>
              <w:jc w:val="both"/>
              <w:rPr>
                <w:rFonts w:ascii="Times New Roman" w:hAnsi="Times New Roman" w:cs="Times New Roman"/>
                <w:sz w:val="24"/>
                <w:szCs w:val="24"/>
                <w:lang w:val="hr-HR"/>
              </w:rPr>
            </w:pPr>
          </w:p>
        </w:tc>
      </w:tr>
      <w:tr w:rsidR="00814CAD" w:rsidRPr="00387019" w14:paraId="4C1D9C23" w14:textId="77777777" w:rsidTr="00330A37">
        <w:tc>
          <w:tcPr>
            <w:tcW w:w="2902" w:type="pct"/>
            <w:gridSpan w:val="2"/>
          </w:tcPr>
          <w:p w14:paraId="612EB7BC" w14:textId="11221942" w:rsidR="00814CAD" w:rsidRPr="00387019" w:rsidRDefault="00814CAD" w:rsidP="00330A37">
            <w:pPr>
              <w:pStyle w:val="Odlomakpopisa"/>
              <w:numPr>
                <w:ilvl w:val="0"/>
                <w:numId w:val="8"/>
              </w:numPr>
              <w:spacing w:after="60"/>
              <w:ind w:left="447"/>
              <w:contextualSpacing w:val="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Prilog 2. Popis zahvata za koje se provodi ocjena o potrebi procjene utjecaja zahvata na okoliš za koje je nadležn</w:t>
            </w:r>
            <w:r w:rsidR="00B46079" w:rsidRPr="00387019">
              <w:rPr>
                <w:rFonts w:ascii="Times New Roman" w:hAnsi="Times New Roman" w:cs="Times New Roman"/>
                <w:sz w:val="24"/>
                <w:szCs w:val="24"/>
                <w:lang w:val="hr-HR"/>
              </w:rPr>
              <w:t>o</w:t>
            </w:r>
            <w:r w:rsidRPr="00387019">
              <w:rPr>
                <w:rFonts w:ascii="Times New Roman" w:hAnsi="Times New Roman" w:cs="Times New Roman"/>
                <w:sz w:val="24"/>
                <w:szCs w:val="24"/>
                <w:lang w:val="hr-HR"/>
              </w:rPr>
              <w:t xml:space="preserve"> </w:t>
            </w:r>
            <w:r w:rsidR="00B46079" w:rsidRPr="00387019">
              <w:rPr>
                <w:rFonts w:ascii="Times New Roman" w:hAnsi="Times New Roman" w:cs="Times New Roman"/>
                <w:sz w:val="24"/>
                <w:szCs w:val="24"/>
                <w:lang w:val="hr-HR"/>
              </w:rPr>
              <w:t>Ministarstvo gospodarstva i održivog razvoja</w:t>
            </w:r>
            <w:r w:rsidRPr="00387019">
              <w:rPr>
                <w:rFonts w:ascii="Times New Roman" w:hAnsi="Times New Roman" w:cs="Times New Roman"/>
                <w:sz w:val="24"/>
                <w:szCs w:val="24"/>
                <w:lang w:val="hr-HR"/>
              </w:rPr>
              <w:t xml:space="preserve">. </w:t>
            </w:r>
          </w:p>
        </w:tc>
        <w:tc>
          <w:tcPr>
            <w:tcW w:w="468" w:type="pct"/>
            <w:gridSpan w:val="2"/>
          </w:tcPr>
          <w:p w14:paraId="584B8149" w14:textId="77777777" w:rsidR="00814CAD" w:rsidRPr="00387019" w:rsidRDefault="00814CAD" w:rsidP="00330A37">
            <w:pPr>
              <w:spacing w:after="60"/>
              <w:jc w:val="both"/>
              <w:rPr>
                <w:rFonts w:ascii="Times New Roman" w:hAnsi="Times New Roman" w:cs="Times New Roman"/>
                <w:sz w:val="24"/>
                <w:szCs w:val="24"/>
                <w:lang w:val="hr-HR"/>
              </w:rPr>
            </w:pPr>
          </w:p>
        </w:tc>
        <w:tc>
          <w:tcPr>
            <w:tcW w:w="1631" w:type="pct"/>
          </w:tcPr>
          <w:p w14:paraId="63ABAD20" w14:textId="77777777" w:rsidR="00814CAD" w:rsidRPr="00387019" w:rsidRDefault="00814CAD" w:rsidP="00330A37">
            <w:pPr>
              <w:spacing w:after="60"/>
              <w:jc w:val="both"/>
              <w:rPr>
                <w:rFonts w:ascii="Times New Roman" w:hAnsi="Times New Roman" w:cs="Times New Roman"/>
                <w:sz w:val="24"/>
                <w:szCs w:val="24"/>
                <w:lang w:val="hr-HR"/>
              </w:rPr>
            </w:pPr>
          </w:p>
        </w:tc>
      </w:tr>
      <w:tr w:rsidR="00814CAD" w:rsidRPr="00387019" w14:paraId="220F8003" w14:textId="77777777" w:rsidTr="00330A37">
        <w:tc>
          <w:tcPr>
            <w:tcW w:w="5000" w:type="pct"/>
            <w:gridSpan w:val="5"/>
          </w:tcPr>
          <w:p w14:paraId="26FBB9B1" w14:textId="6302952D" w:rsidR="00814CAD" w:rsidRPr="00387019" w:rsidRDefault="000F0B4A" w:rsidP="00330A37">
            <w:pPr>
              <w:spacing w:after="6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Ako je riječ o aktivnostima iz P</w:t>
            </w:r>
            <w:r w:rsidR="00814CAD" w:rsidRPr="00387019">
              <w:rPr>
                <w:rFonts w:ascii="Times New Roman" w:hAnsi="Times New Roman" w:cs="Times New Roman"/>
                <w:b/>
                <w:bCs/>
                <w:sz w:val="24"/>
                <w:szCs w:val="24"/>
                <w:lang w:val="hr-HR"/>
              </w:rPr>
              <w:t xml:space="preserve">riloga 1:  </w:t>
            </w:r>
          </w:p>
        </w:tc>
      </w:tr>
      <w:tr w:rsidR="00814CAD" w:rsidRPr="00387019" w14:paraId="7D614F07" w14:textId="77777777" w:rsidTr="00330A37">
        <w:tc>
          <w:tcPr>
            <w:tcW w:w="2902" w:type="pct"/>
            <w:gridSpan w:val="2"/>
          </w:tcPr>
          <w:p w14:paraId="47AEBC38" w14:textId="6458C37E" w:rsidR="00814CAD" w:rsidRPr="00387019" w:rsidRDefault="00814CAD" w:rsidP="00330A37">
            <w:pPr>
              <w:pStyle w:val="Odlomakpopisa"/>
              <w:numPr>
                <w:ilvl w:val="0"/>
                <w:numId w:val="8"/>
              </w:numPr>
              <w:spacing w:after="60"/>
              <w:ind w:left="447"/>
              <w:contextualSpacing w:val="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Prijavitelj potvrđuje da Studija utjecaja na okoliš (SUO) sadrži sve stavke, odnosno Obvezni sadržaj studije, kako je propisano u Prilogu IV Uredbe o procjeni utjecaja zahvata na okoliš NN</w:t>
            </w:r>
            <w:r w:rsidR="00EF7F4F">
              <w:rPr>
                <w:rFonts w:ascii="Times New Roman" w:hAnsi="Times New Roman" w:cs="Times New Roman"/>
                <w:sz w:val="24"/>
                <w:szCs w:val="24"/>
                <w:lang w:val="hr-HR"/>
              </w:rPr>
              <w:t xml:space="preserve"> </w:t>
            </w:r>
            <w:r w:rsidR="00994D0C">
              <w:rPr>
                <w:rFonts w:ascii="Times New Roman" w:hAnsi="Times New Roman" w:cs="Times New Roman"/>
                <w:sz w:val="24"/>
                <w:szCs w:val="24"/>
                <w:lang w:val="hr-HR"/>
              </w:rPr>
              <w:t>61/</w:t>
            </w:r>
            <w:r w:rsidRPr="00387019">
              <w:rPr>
                <w:rFonts w:ascii="Times New Roman" w:hAnsi="Times New Roman" w:cs="Times New Roman"/>
                <w:sz w:val="24"/>
                <w:szCs w:val="24"/>
                <w:lang w:val="hr-HR"/>
              </w:rPr>
              <w:t>14</w:t>
            </w:r>
            <w:r w:rsidR="00994D0C">
              <w:rPr>
                <w:rFonts w:ascii="Times New Roman" w:hAnsi="Times New Roman" w:cs="Times New Roman"/>
                <w:sz w:val="24"/>
                <w:szCs w:val="24"/>
                <w:lang w:val="hr-HR"/>
              </w:rPr>
              <w:t xml:space="preserve">, </w:t>
            </w:r>
            <w:r w:rsidR="00994D0C" w:rsidRPr="00603C6E">
              <w:rPr>
                <w:rFonts w:ascii="Times New Roman" w:hAnsi="Times New Roman" w:cs="Times New Roman"/>
                <w:sz w:val="24"/>
                <w:szCs w:val="24"/>
                <w:lang w:val="hr-HR"/>
              </w:rPr>
              <w:t>3/17</w:t>
            </w:r>
            <w:r w:rsidRPr="00387019">
              <w:rPr>
                <w:rFonts w:ascii="Times New Roman" w:hAnsi="Times New Roman" w:cs="Times New Roman"/>
                <w:sz w:val="24"/>
                <w:szCs w:val="24"/>
                <w:lang w:val="hr-HR"/>
              </w:rPr>
              <w:t xml:space="preserve">? </w:t>
            </w:r>
          </w:p>
        </w:tc>
        <w:tc>
          <w:tcPr>
            <w:tcW w:w="468" w:type="pct"/>
            <w:gridSpan w:val="2"/>
          </w:tcPr>
          <w:p w14:paraId="157794FA" w14:textId="77777777" w:rsidR="00814CAD" w:rsidRPr="00387019" w:rsidRDefault="00814CAD" w:rsidP="00330A37">
            <w:pPr>
              <w:spacing w:after="60"/>
              <w:jc w:val="both"/>
              <w:rPr>
                <w:rFonts w:ascii="Times New Roman" w:hAnsi="Times New Roman" w:cs="Times New Roman"/>
                <w:sz w:val="24"/>
                <w:szCs w:val="24"/>
                <w:lang w:val="hr-HR"/>
              </w:rPr>
            </w:pPr>
          </w:p>
        </w:tc>
        <w:tc>
          <w:tcPr>
            <w:tcW w:w="1631" w:type="pct"/>
          </w:tcPr>
          <w:p w14:paraId="279AEC20" w14:textId="77777777" w:rsidR="00814CAD" w:rsidRPr="00387019" w:rsidRDefault="00814CAD" w:rsidP="00330A37">
            <w:pPr>
              <w:spacing w:after="60"/>
              <w:jc w:val="both"/>
              <w:rPr>
                <w:rFonts w:ascii="Times New Roman" w:hAnsi="Times New Roman" w:cs="Times New Roman"/>
                <w:sz w:val="24"/>
                <w:szCs w:val="24"/>
                <w:lang w:val="hr-HR"/>
              </w:rPr>
            </w:pPr>
          </w:p>
        </w:tc>
      </w:tr>
      <w:tr w:rsidR="00814CAD" w:rsidRPr="00387019" w14:paraId="5EDCCD13" w14:textId="77777777" w:rsidTr="00330A37">
        <w:tc>
          <w:tcPr>
            <w:tcW w:w="2902" w:type="pct"/>
            <w:gridSpan w:val="2"/>
          </w:tcPr>
          <w:p w14:paraId="1921C3B8" w14:textId="77777777" w:rsidR="00814CAD" w:rsidRPr="00387019" w:rsidRDefault="00814CAD" w:rsidP="00330A37">
            <w:pPr>
              <w:pStyle w:val="Odlomakpopisa"/>
              <w:numPr>
                <w:ilvl w:val="0"/>
                <w:numId w:val="8"/>
              </w:numPr>
              <w:spacing w:after="60"/>
              <w:ind w:left="447"/>
              <w:contextualSpacing w:val="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Odluka nadležnog tijela o zaključenju postupka procjene utjecaja na okoliš javno je dostupna (ako je već donesena)</w:t>
            </w:r>
          </w:p>
        </w:tc>
        <w:tc>
          <w:tcPr>
            <w:tcW w:w="468" w:type="pct"/>
            <w:gridSpan w:val="2"/>
          </w:tcPr>
          <w:p w14:paraId="3F5E2D34" w14:textId="77777777" w:rsidR="00814CAD" w:rsidRPr="00387019" w:rsidRDefault="00814CAD" w:rsidP="00330A37">
            <w:pPr>
              <w:spacing w:after="60"/>
              <w:jc w:val="both"/>
              <w:rPr>
                <w:rFonts w:ascii="Times New Roman" w:hAnsi="Times New Roman" w:cs="Times New Roman"/>
                <w:sz w:val="24"/>
                <w:szCs w:val="24"/>
                <w:lang w:val="hr-HR"/>
              </w:rPr>
            </w:pPr>
          </w:p>
        </w:tc>
        <w:tc>
          <w:tcPr>
            <w:tcW w:w="1631" w:type="pct"/>
          </w:tcPr>
          <w:p w14:paraId="1AF9090C" w14:textId="77777777" w:rsidR="00814CAD" w:rsidRPr="00387019" w:rsidRDefault="00814CAD" w:rsidP="00330A37">
            <w:pPr>
              <w:spacing w:after="60"/>
              <w:jc w:val="both"/>
              <w:rPr>
                <w:rFonts w:ascii="Times New Roman" w:hAnsi="Times New Roman" w:cs="Times New Roman"/>
                <w:sz w:val="24"/>
                <w:szCs w:val="24"/>
                <w:lang w:val="hr-HR"/>
              </w:rPr>
            </w:pPr>
          </w:p>
        </w:tc>
      </w:tr>
      <w:tr w:rsidR="00814CAD" w:rsidRPr="00387019" w14:paraId="3A6896DF" w14:textId="77777777" w:rsidTr="00330A37">
        <w:tc>
          <w:tcPr>
            <w:tcW w:w="5000" w:type="pct"/>
            <w:gridSpan w:val="5"/>
          </w:tcPr>
          <w:p w14:paraId="57B44930" w14:textId="68940802" w:rsidR="00814CAD" w:rsidRPr="00387019" w:rsidRDefault="000F0B4A" w:rsidP="00330A37">
            <w:pPr>
              <w:spacing w:after="60"/>
              <w:jc w:val="both"/>
              <w:rPr>
                <w:rFonts w:ascii="Times New Roman" w:hAnsi="Times New Roman" w:cs="Times New Roman"/>
                <w:b/>
                <w:bCs/>
                <w:sz w:val="24"/>
                <w:szCs w:val="24"/>
                <w:lang w:val="hr-HR"/>
              </w:rPr>
            </w:pPr>
            <w:r>
              <w:rPr>
                <w:rFonts w:ascii="Times New Roman" w:hAnsi="Times New Roman" w:cs="Times New Roman"/>
                <w:b/>
                <w:bCs/>
                <w:sz w:val="24"/>
                <w:szCs w:val="24"/>
                <w:lang w:val="hr-HR"/>
              </w:rPr>
              <w:t>Ako je riječ o aktivnostima iz P</w:t>
            </w:r>
            <w:r w:rsidR="00814CAD" w:rsidRPr="00387019">
              <w:rPr>
                <w:rFonts w:ascii="Times New Roman" w:hAnsi="Times New Roman" w:cs="Times New Roman"/>
                <w:b/>
                <w:bCs/>
                <w:sz w:val="24"/>
                <w:szCs w:val="24"/>
                <w:lang w:val="hr-HR"/>
              </w:rPr>
              <w:t xml:space="preserve">riloga 2:  </w:t>
            </w:r>
          </w:p>
        </w:tc>
      </w:tr>
      <w:tr w:rsidR="00814CAD" w:rsidRPr="00387019" w14:paraId="7D68B221" w14:textId="77777777" w:rsidTr="00330A37">
        <w:tc>
          <w:tcPr>
            <w:tcW w:w="2902" w:type="pct"/>
            <w:gridSpan w:val="2"/>
          </w:tcPr>
          <w:p w14:paraId="5970BA15" w14:textId="7A4AB59A" w:rsidR="00814CAD" w:rsidRPr="00387019" w:rsidRDefault="00814CAD" w:rsidP="00330A37">
            <w:pPr>
              <w:pStyle w:val="Odlomakpopisa"/>
              <w:numPr>
                <w:ilvl w:val="0"/>
                <w:numId w:val="8"/>
              </w:numPr>
              <w:spacing w:after="60"/>
              <w:ind w:left="447"/>
              <w:contextualSpacing w:val="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Ako je provedena procjena utjecaja na okoliš, prijavitelj potvrđuje da SUO sadrži sve stavke, odnosno Obvezni sadržaj studije, kako je propisano u Prilogu IV Uredbe o procjeni utjecaja zahvata na okoliš NN</w:t>
            </w:r>
            <w:r w:rsidR="00E57297">
              <w:rPr>
                <w:rFonts w:ascii="Times New Roman" w:hAnsi="Times New Roman" w:cs="Times New Roman"/>
                <w:sz w:val="24"/>
                <w:szCs w:val="24"/>
                <w:lang w:val="hr-HR"/>
              </w:rPr>
              <w:t xml:space="preserve"> </w:t>
            </w:r>
            <w:r w:rsidR="00994D0C">
              <w:rPr>
                <w:rFonts w:ascii="Times New Roman" w:hAnsi="Times New Roman" w:cs="Times New Roman"/>
                <w:sz w:val="24"/>
                <w:szCs w:val="24"/>
                <w:lang w:val="hr-HR"/>
              </w:rPr>
              <w:t>61/</w:t>
            </w:r>
            <w:r w:rsidRPr="00387019">
              <w:rPr>
                <w:rFonts w:ascii="Times New Roman" w:hAnsi="Times New Roman" w:cs="Times New Roman"/>
                <w:sz w:val="24"/>
                <w:szCs w:val="24"/>
                <w:lang w:val="hr-HR"/>
              </w:rPr>
              <w:t>14</w:t>
            </w:r>
            <w:r w:rsidR="00994D0C" w:rsidRPr="00603C6E">
              <w:rPr>
                <w:rFonts w:ascii="Times New Roman" w:hAnsi="Times New Roman" w:cs="Times New Roman"/>
                <w:sz w:val="24"/>
                <w:szCs w:val="24"/>
                <w:lang w:val="hr-HR"/>
              </w:rPr>
              <w:t>, 3/17</w:t>
            </w:r>
            <w:r w:rsidRPr="00603C6E">
              <w:rPr>
                <w:rFonts w:ascii="Times New Roman" w:hAnsi="Times New Roman" w:cs="Times New Roman"/>
                <w:sz w:val="24"/>
                <w:szCs w:val="24"/>
                <w:lang w:val="hr-HR"/>
              </w:rPr>
              <w:t>?</w:t>
            </w:r>
          </w:p>
        </w:tc>
        <w:tc>
          <w:tcPr>
            <w:tcW w:w="468" w:type="pct"/>
            <w:gridSpan w:val="2"/>
          </w:tcPr>
          <w:p w14:paraId="549FA5FF" w14:textId="77777777" w:rsidR="00814CAD" w:rsidRPr="00387019" w:rsidRDefault="00814CAD" w:rsidP="00330A37">
            <w:pPr>
              <w:spacing w:after="60"/>
              <w:jc w:val="both"/>
              <w:rPr>
                <w:rFonts w:ascii="Times New Roman" w:hAnsi="Times New Roman" w:cs="Times New Roman"/>
                <w:sz w:val="24"/>
                <w:szCs w:val="24"/>
                <w:lang w:val="hr-HR"/>
              </w:rPr>
            </w:pPr>
          </w:p>
        </w:tc>
        <w:tc>
          <w:tcPr>
            <w:tcW w:w="1631" w:type="pct"/>
          </w:tcPr>
          <w:p w14:paraId="0BB016D5" w14:textId="77777777" w:rsidR="00814CAD" w:rsidRPr="00387019" w:rsidRDefault="00814CAD" w:rsidP="00330A37">
            <w:pPr>
              <w:spacing w:after="60"/>
              <w:jc w:val="both"/>
              <w:rPr>
                <w:rFonts w:ascii="Times New Roman" w:hAnsi="Times New Roman" w:cs="Times New Roman"/>
                <w:sz w:val="24"/>
                <w:szCs w:val="24"/>
                <w:lang w:val="hr-HR"/>
              </w:rPr>
            </w:pPr>
          </w:p>
        </w:tc>
      </w:tr>
      <w:tr w:rsidR="00814CAD" w:rsidRPr="00387019" w14:paraId="61B43B11" w14:textId="77777777" w:rsidTr="00330A37">
        <w:tc>
          <w:tcPr>
            <w:tcW w:w="2902" w:type="pct"/>
            <w:gridSpan w:val="2"/>
          </w:tcPr>
          <w:p w14:paraId="3486AA81" w14:textId="439209FF" w:rsidR="00814CAD" w:rsidRPr="00387019" w:rsidRDefault="00814CAD" w:rsidP="00330A37">
            <w:pPr>
              <w:pStyle w:val="Odlomakpopisa"/>
              <w:numPr>
                <w:ilvl w:val="0"/>
                <w:numId w:val="8"/>
              </w:numPr>
              <w:spacing w:after="60"/>
              <w:ind w:left="447"/>
              <w:contextualSpacing w:val="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lastRenderedPageBreak/>
              <w:t>Odluka nadležnog tijela o zaključenju postupka procjene utjecaja na okoliš javno je dostupna (ako je već donesena)</w:t>
            </w:r>
            <w:r w:rsidR="00B46079" w:rsidRPr="00387019">
              <w:rPr>
                <w:rFonts w:ascii="Times New Roman" w:hAnsi="Times New Roman" w:cs="Times New Roman"/>
                <w:sz w:val="24"/>
                <w:szCs w:val="24"/>
                <w:lang w:val="hr-HR"/>
              </w:rPr>
              <w:t>.</w:t>
            </w:r>
          </w:p>
        </w:tc>
        <w:tc>
          <w:tcPr>
            <w:tcW w:w="468" w:type="pct"/>
            <w:gridSpan w:val="2"/>
          </w:tcPr>
          <w:p w14:paraId="2D47DCEC" w14:textId="77777777" w:rsidR="00814CAD" w:rsidRPr="00387019" w:rsidRDefault="00814CAD" w:rsidP="00330A37">
            <w:pPr>
              <w:spacing w:after="60"/>
              <w:jc w:val="both"/>
              <w:rPr>
                <w:rFonts w:ascii="Times New Roman" w:hAnsi="Times New Roman" w:cs="Times New Roman"/>
                <w:sz w:val="24"/>
                <w:szCs w:val="24"/>
                <w:lang w:val="hr-HR"/>
              </w:rPr>
            </w:pPr>
          </w:p>
        </w:tc>
        <w:tc>
          <w:tcPr>
            <w:tcW w:w="1631" w:type="pct"/>
          </w:tcPr>
          <w:p w14:paraId="38F31D35" w14:textId="77777777" w:rsidR="00814CAD" w:rsidRPr="00387019" w:rsidRDefault="00814CAD" w:rsidP="00330A37">
            <w:pPr>
              <w:spacing w:after="60"/>
              <w:jc w:val="both"/>
              <w:rPr>
                <w:rFonts w:ascii="Times New Roman" w:hAnsi="Times New Roman" w:cs="Times New Roman"/>
                <w:sz w:val="24"/>
                <w:szCs w:val="24"/>
                <w:lang w:val="hr-HR"/>
              </w:rPr>
            </w:pPr>
          </w:p>
        </w:tc>
      </w:tr>
      <w:tr w:rsidR="00814CAD" w:rsidRPr="00387019" w14:paraId="1B89A10D" w14:textId="77777777" w:rsidTr="00330A37">
        <w:tc>
          <w:tcPr>
            <w:tcW w:w="2902" w:type="pct"/>
            <w:gridSpan w:val="2"/>
          </w:tcPr>
          <w:p w14:paraId="5A4AD996" w14:textId="77777777" w:rsidR="00814CAD" w:rsidRPr="00387019" w:rsidRDefault="00814CAD" w:rsidP="00330A37">
            <w:pPr>
              <w:pStyle w:val="Odlomakpopisa"/>
              <w:numPr>
                <w:ilvl w:val="0"/>
                <w:numId w:val="8"/>
              </w:numPr>
              <w:spacing w:after="60"/>
              <w:ind w:left="447"/>
              <w:contextualSpacing w:val="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Ako procjena utjecaja na okoliš nije provedena, potvrdite da je odluka koja se zahtijeva u skladu s člankom 4. stavkom 5. točkom (b) (2) Direktive o procjeni utjecaja na okoliš (često se naziva „odluka o provjeri”) javno dostupna (ako postoji).</w:t>
            </w:r>
          </w:p>
        </w:tc>
        <w:tc>
          <w:tcPr>
            <w:tcW w:w="468" w:type="pct"/>
            <w:gridSpan w:val="2"/>
          </w:tcPr>
          <w:p w14:paraId="048A243D" w14:textId="77777777" w:rsidR="00814CAD" w:rsidRPr="00387019" w:rsidRDefault="00814CAD" w:rsidP="00330A37">
            <w:pPr>
              <w:spacing w:after="60"/>
              <w:jc w:val="both"/>
              <w:rPr>
                <w:rFonts w:ascii="Times New Roman" w:hAnsi="Times New Roman" w:cs="Times New Roman"/>
                <w:sz w:val="24"/>
                <w:szCs w:val="24"/>
                <w:lang w:val="hr-HR"/>
              </w:rPr>
            </w:pPr>
          </w:p>
        </w:tc>
        <w:tc>
          <w:tcPr>
            <w:tcW w:w="1631" w:type="pct"/>
          </w:tcPr>
          <w:p w14:paraId="429CFC58" w14:textId="77777777" w:rsidR="00814CAD" w:rsidRPr="00387019" w:rsidRDefault="00814CAD" w:rsidP="00330A37">
            <w:pPr>
              <w:spacing w:after="60"/>
              <w:jc w:val="both"/>
              <w:rPr>
                <w:rFonts w:ascii="Times New Roman" w:hAnsi="Times New Roman" w:cs="Times New Roman"/>
                <w:sz w:val="24"/>
                <w:szCs w:val="24"/>
                <w:lang w:val="hr-HR"/>
              </w:rPr>
            </w:pPr>
          </w:p>
        </w:tc>
      </w:tr>
      <w:tr w:rsidR="00814CAD" w:rsidRPr="00387019" w14:paraId="76280AFF" w14:textId="77777777" w:rsidTr="00330A37">
        <w:tc>
          <w:tcPr>
            <w:tcW w:w="5000" w:type="pct"/>
            <w:gridSpan w:val="5"/>
          </w:tcPr>
          <w:p w14:paraId="09F4247A" w14:textId="497F71AA" w:rsidR="00814CAD" w:rsidRPr="00387019" w:rsidRDefault="00814CAD" w:rsidP="000F0B4A">
            <w:pPr>
              <w:spacing w:after="60"/>
              <w:jc w:val="both"/>
              <w:rPr>
                <w:rFonts w:ascii="Times New Roman" w:hAnsi="Times New Roman" w:cs="Times New Roman"/>
                <w:b/>
                <w:bCs/>
                <w:sz w:val="24"/>
                <w:szCs w:val="24"/>
                <w:lang w:val="hr-HR"/>
              </w:rPr>
            </w:pPr>
            <w:r w:rsidRPr="00387019">
              <w:rPr>
                <w:rFonts w:ascii="Times New Roman" w:hAnsi="Times New Roman" w:cs="Times New Roman"/>
                <w:b/>
                <w:bCs/>
                <w:sz w:val="24"/>
                <w:szCs w:val="24"/>
                <w:lang w:val="hr-HR"/>
              </w:rPr>
              <w:t xml:space="preserve">Ako operacija nije obuhvaćena </w:t>
            </w:r>
            <w:r w:rsidR="00BB5EE4">
              <w:rPr>
                <w:rFonts w:ascii="Times New Roman" w:hAnsi="Times New Roman" w:cs="Times New Roman"/>
                <w:b/>
                <w:bCs/>
                <w:sz w:val="24"/>
                <w:szCs w:val="24"/>
                <w:lang w:val="hr-HR"/>
              </w:rPr>
              <w:t>p</w:t>
            </w:r>
            <w:r w:rsidRPr="00387019">
              <w:rPr>
                <w:rFonts w:ascii="Times New Roman" w:hAnsi="Times New Roman" w:cs="Times New Roman"/>
                <w:b/>
                <w:bCs/>
                <w:sz w:val="24"/>
                <w:szCs w:val="24"/>
                <w:lang w:val="hr-HR"/>
              </w:rPr>
              <w:t>rilozima Direktiv</w:t>
            </w:r>
            <w:r w:rsidR="000F0B4A">
              <w:rPr>
                <w:rFonts w:ascii="Times New Roman" w:hAnsi="Times New Roman" w:cs="Times New Roman"/>
                <w:b/>
                <w:bCs/>
                <w:sz w:val="24"/>
                <w:szCs w:val="24"/>
                <w:lang w:val="hr-HR"/>
              </w:rPr>
              <w:t>e</w:t>
            </w:r>
            <w:r w:rsidRPr="00387019">
              <w:rPr>
                <w:rFonts w:ascii="Times New Roman" w:hAnsi="Times New Roman" w:cs="Times New Roman"/>
                <w:b/>
                <w:bCs/>
                <w:sz w:val="24"/>
                <w:szCs w:val="24"/>
                <w:lang w:val="hr-HR"/>
              </w:rPr>
              <w:t xml:space="preserve"> o procjeni utjecaja na okoliš, dostavite građevinsku dozvolu ako je dostupna (ili drugu odgovarajuću dozvolu)</w:t>
            </w:r>
          </w:p>
        </w:tc>
      </w:tr>
      <w:tr w:rsidR="00814CAD" w:rsidRPr="00387019" w14:paraId="693E2447" w14:textId="77777777" w:rsidTr="00330A37">
        <w:tc>
          <w:tcPr>
            <w:tcW w:w="2895" w:type="pct"/>
          </w:tcPr>
          <w:p w14:paraId="793ADF0E" w14:textId="05A91CA8" w:rsidR="00814CAD" w:rsidRPr="00387019" w:rsidRDefault="00B46079" w:rsidP="00330A37">
            <w:pPr>
              <w:spacing w:after="60"/>
              <w:jc w:val="both"/>
              <w:rPr>
                <w:rFonts w:ascii="Times New Roman" w:hAnsi="Times New Roman" w:cs="Times New Roman"/>
                <w:sz w:val="24"/>
                <w:szCs w:val="24"/>
                <w:lang w:val="hr-HR"/>
              </w:rPr>
            </w:pPr>
            <w:r w:rsidRPr="00387019">
              <w:rPr>
                <w:rFonts w:ascii="Times New Roman" w:hAnsi="Times New Roman" w:cs="Times New Roman"/>
                <w:sz w:val="24"/>
                <w:szCs w:val="24"/>
                <w:lang w:val="hr-HR"/>
              </w:rPr>
              <w:t>Je</w:t>
            </w:r>
            <w:r w:rsidR="00814CAD" w:rsidRPr="00387019">
              <w:rPr>
                <w:rFonts w:ascii="Times New Roman" w:hAnsi="Times New Roman" w:cs="Times New Roman"/>
                <w:sz w:val="24"/>
                <w:szCs w:val="24"/>
                <w:lang w:val="hr-HR"/>
              </w:rPr>
              <w:t xml:space="preserve"> li priložena Građevinska dozvola-dokaz poštivanja </w:t>
            </w:r>
            <w:proofErr w:type="spellStart"/>
            <w:r w:rsidR="00814CAD" w:rsidRPr="00387019">
              <w:rPr>
                <w:rFonts w:ascii="Times New Roman" w:hAnsi="Times New Roman" w:cs="Times New Roman"/>
                <w:sz w:val="24"/>
                <w:szCs w:val="24"/>
                <w:lang w:val="hr-HR"/>
              </w:rPr>
              <w:t>nZEB</w:t>
            </w:r>
            <w:proofErr w:type="spellEnd"/>
            <w:r w:rsidR="00814CAD" w:rsidRPr="00387019">
              <w:rPr>
                <w:rFonts w:ascii="Times New Roman" w:hAnsi="Times New Roman" w:cs="Times New Roman"/>
                <w:sz w:val="24"/>
                <w:szCs w:val="24"/>
                <w:lang w:val="hr-HR"/>
              </w:rPr>
              <w:t xml:space="preserve"> standarda za zgrade gotovo nulte energije u skladu sa Zakonom o gradnji NN 153/13, 20/17, 39/19, 125/19)? </w:t>
            </w:r>
          </w:p>
        </w:tc>
        <w:tc>
          <w:tcPr>
            <w:tcW w:w="446" w:type="pct"/>
            <w:gridSpan w:val="2"/>
          </w:tcPr>
          <w:p w14:paraId="628C1731" w14:textId="77777777" w:rsidR="00814CAD" w:rsidRPr="00387019" w:rsidRDefault="00814CAD" w:rsidP="00330A37">
            <w:pPr>
              <w:spacing w:after="60"/>
              <w:jc w:val="both"/>
              <w:rPr>
                <w:rFonts w:ascii="Times New Roman" w:hAnsi="Times New Roman" w:cs="Times New Roman"/>
                <w:b/>
                <w:bCs/>
                <w:sz w:val="24"/>
                <w:szCs w:val="24"/>
                <w:lang w:val="hr-HR"/>
              </w:rPr>
            </w:pPr>
          </w:p>
        </w:tc>
        <w:tc>
          <w:tcPr>
            <w:tcW w:w="1659" w:type="pct"/>
            <w:gridSpan w:val="2"/>
          </w:tcPr>
          <w:p w14:paraId="33629D6D" w14:textId="77777777" w:rsidR="00814CAD" w:rsidRPr="00387019" w:rsidRDefault="00814CAD" w:rsidP="00330A37">
            <w:pPr>
              <w:spacing w:after="60"/>
              <w:jc w:val="both"/>
              <w:rPr>
                <w:rFonts w:ascii="Times New Roman" w:hAnsi="Times New Roman" w:cs="Times New Roman"/>
                <w:b/>
                <w:bCs/>
                <w:sz w:val="24"/>
                <w:szCs w:val="24"/>
                <w:lang w:val="hr-HR"/>
              </w:rPr>
            </w:pPr>
          </w:p>
        </w:tc>
      </w:tr>
    </w:tbl>
    <w:p w14:paraId="1002B527" w14:textId="77777777" w:rsidR="00814CAD" w:rsidRPr="004365A0" w:rsidRDefault="00814CAD" w:rsidP="00814CAD">
      <w:pPr>
        <w:jc w:val="both"/>
        <w:rPr>
          <w:rFonts w:ascii="Times New Roman" w:hAnsi="Times New Roman" w:cs="Times New Roman"/>
          <w:sz w:val="24"/>
          <w:szCs w:val="24"/>
        </w:rPr>
      </w:pPr>
    </w:p>
    <w:p w14:paraId="52EC4839" w14:textId="73159944" w:rsidR="00814CAD" w:rsidRPr="004365A0" w:rsidRDefault="00814CAD" w:rsidP="00814CAD">
      <w:pPr>
        <w:jc w:val="both"/>
        <w:rPr>
          <w:rFonts w:ascii="Times New Roman" w:hAnsi="Times New Roman" w:cs="Times New Roman"/>
          <w:b/>
          <w:bCs/>
          <w:sz w:val="24"/>
          <w:szCs w:val="24"/>
          <w:lang w:val="hr-HR"/>
        </w:rPr>
      </w:pPr>
      <w:r w:rsidRPr="004365A0">
        <w:rPr>
          <w:rFonts w:ascii="Times New Roman" w:hAnsi="Times New Roman" w:cs="Times New Roman"/>
          <w:b/>
          <w:bCs/>
          <w:sz w:val="24"/>
          <w:szCs w:val="24"/>
          <w:lang w:val="hr-HR"/>
        </w:rPr>
        <w:t>B) Provjera vezana uz usklađenost s primjen</w:t>
      </w:r>
      <w:r>
        <w:rPr>
          <w:rFonts w:ascii="Times New Roman" w:hAnsi="Times New Roman" w:cs="Times New Roman"/>
          <w:b/>
          <w:bCs/>
          <w:sz w:val="24"/>
          <w:szCs w:val="24"/>
          <w:lang w:val="hr-HR"/>
        </w:rPr>
        <w:t>om</w:t>
      </w:r>
      <w:r w:rsidRPr="004365A0">
        <w:rPr>
          <w:rFonts w:ascii="Times New Roman" w:hAnsi="Times New Roman" w:cs="Times New Roman"/>
          <w:b/>
          <w:bCs/>
          <w:sz w:val="24"/>
          <w:szCs w:val="24"/>
          <w:lang w:val="hr-HR"/>
        </w:rPr>
        <w:t xml:space="preserve"> </w:t>
      </w:r>
      <w:r w:rsidRPr="00603C6E">
        <w:rPr>
          <w:rFonts w:ascii="Times New Roman" w:hAnsi="Times New Roman" w:cs="Times New Roman"/>
          <w:b/>
          <w:bCs/>
          <w:sz w:val="24"/>
          <w:szCs w:val="24"/>
          <w:lang w:val="hr-HR"/>
        </w:rPr>
        <w:t>Direktive 92/43/EEZ</w:t>
      </w:r>
      <w:r w:rsidR="00994D0C" w:rsidRPr="00603C6E">
        <w:rPr>
          <w:rFonts w:ascii="Times New Roman" w:hAnsi="Times New Roman" w:cs="Times New Roman"/>
          <w:b/>
          <w:bCs/>
          <w:sz w:val="24"/>
          <w:szCs w:val="24"/>
          <w:lang w:val="hr-HR"/>
        </w:rPr>
        <w:t xml:space="preserve"> </w:t>
      </w:r>
      <w:r w:rsidRPr="00603C6E">
        <w:rPr>
          <w:rFonts w:ascii="Times New Roman" w:hAnsi="Times New Roman" w:cs="Times New Roman"/>
          <w:b/>
          <w:bCs/>
          <w:sz w:val="24"/>
          <w:szCs w:val="24"/>
          <w:lang w:val="hr-HR"/>
        </w:rPr>
        <w:t>i</w:t>
      </w:r>
      <w:r>
        <w:rPr>
          <w:rFonts w:ascii="Times New Roman" w:hAnsi="Times New Roman" w:cs="Times New Roman"/>
          <w:b/>
          <w:bCs/>
          <w:sz w:val="24"/>
          <w:szCs w:val="24"/>
          <w:lang w:val="hr-HR"/>
        </w:rPr>
        <w:t xml:space="preserve"> Direktive </w:t>
      </w:r>
      <w:r w:rsidRPr="00603C6E">
        <w:rPr>
          <w:rFonts w:ascii="Times New Roman" w:hAnsi="Times New Roman" w:cs="Times New Roman"/>
          <w:b/>
          <w:bCs/>
          <w:sz w:val="24"/>
          <w:szCs w:val="24"/>
          <w:lang w:val="hr-HR"/>
        </w:rPr>
        <w:t>2009/147/EZ</w:t>
      </w:r>
      <w:r>
        <w:rPr>
          <w:rFonts w:ascii="Times New Roman" w:hAnsi="Times New Roman" w:cs="Times New Roman"/>
          <w:b/>
          <w:bCs/>
          <w:sz w:val="24"/>
          <w:szCs w:val="24"/>
          <w:lang w:val="hr-HR"/>
        </w:rPr>
        <w:t xml:space="preserve"> </w:t>
      </w:r>
      <w:r w:rsidRPr="004365A0">
        <w:rPr>
          <w:rFonts w:ascii="Times New Roman" w:hAnsi="Times New Roman" w:cs="Times New Roman"/>
          <w:b/>
          <w:bCs/>
          <w:sz w:val="24"/>
          <w:szCs w:val="24"/>
          <w:lang w:val="hr-HR"/>
        </w:rPr>
        <w:t>o očuvanju prirodnih staništa i divlje faune i flore (Direktiva o staništima i Direktiva o pticama); procjena učinaka na područja mreže Natura 2000</w:t>
      </w:r>
    </w:p>
    <w:p w14:paraId="4D9B8F3E" w14:textId="43BD101B" w:rsidR="00814CAD" w:rsidRPr="004365A0" w:rsidRDefault="00B46079" w:rsidP="00814CAD">
      <w:pPr>
        <w:jc w:val="both"/>
        <w:rPr>
          <w:rFonts w:ascii="Times New Roman" w:hAnsi="Times New Roman" w:cs="Times New Roman"/>
          <w:sz w:val="24"/>
          <w:szCs w:val="24"/>
          <w:lang w:val="hr-HR"/>
        </w:rPr>
      </w:pPr>
      <w:r>
        <w:rPr>
          <w:rFonts w:ascii="Times New Roman" w:hAnsi="Times New Roman" w:cs="Times New Roman"/>
          <w:sz w:val="24"/>
          <w:szCs w:val="24"/>
          <w:lang w:val="hr-HR"/>
        </w:rPr>
        <w:t>Je</w:t>
      </w:r>
      <w:r w:rsidR="00814CAD" w:rsidRPr="004365A0">
        <w:rPr>
          <w:rFonts w:ascii="Times New Roman" w:hAnsi="Times New Roman" w:cs="Times New Roman"/>
          <w:sz w:val="24"/>
          <w:szCs w:val="24"/>
          <w:lang w:val="hr-HR"/>
        </w:rPr>
        <w:t xml:space="preserve"> li za Vašu prijavu provedena ocjena prihvatljivosti za ekološku mrežu i/ili je doneseno rješenje po kojemu istu nije potrebno provesti</w:t>
      </w:r>
      <w:r w:rsidR="00663B76">
        <w:rPr>
          <w:rFonts w:ascii="Times New Roman" w:hAnsi="Times New Roman" w:cs="Times New Roman"/>
          <w:sz w:val="24"/>
          <w:szCs w:val="24"/>
          <w:lang w:val="hr-HR"/>
        </w:rPr>
        <w:softHyphen/>
      </w:r>
      <w:r w:rsidR="00663B76">
        <w:rPr>
          <w:rFonts w:ascii="Times New Roman" w:hAnsi="Times New Roman" w:cs="Times New Roman"/>
          <w:sz w:val="24"/>
          <w:szCs w:val="24"/>
          <w:lang w:val="en-US"/>
        </w:rPr>
        <w:t>?</w:t>
      </w:r>
      <w:r w:rsidR="00814CAD" w:rsidRPr="00330A37">
        <w:rPr>
          <w:rFonts w:ascii="Times New Roman" w:hAnsi="Times New Roman" w:cs="Times New Roman"/>
          <w:i/>
          <w:iCs/>
          <w:sz w:val="24"/>
          <w:szCs w:val="24"/>
          <w:lang w:val="hr-HR"/>
        </w:rPr>
        <w:t xml:space="preserve"> </w:t>
      </w:r>
      <w:r w:rsidR="00663B76" w:rsidRPr="00330A37">
        <w:rPr>
          <w:rFonts w:ascii="Times New Roman" w:hAnsi="Times New Roman" w:cs="Times New Roman"/>
          <w:i/>
          <w:iCs/>
          <w:sz w:val="24"/>
          <w:szCs w:val="24"/>
          <w:lang w:val="hr-HR"/>
        </w:rPr>
        <w:t>(označite odgovor)</w:t>
      </w:r>
    </w:p>
    <w:p w14:paraId="758ADC6A" w14:textId="49172157" w:rsidR="00CF76EB" w:rsidRDefault="00000000">
      <w:pPr>
        <w:pStyle w:val="Odlomakpopisa"/>
        <w:jc w:val="both"/>
        <w:rPr>
          <w:rFonts w:ascii="Times New Roman" w:hAnsi="Times New Roman" w:cs="Times New Roman"/>
          <w:sz w:val="24"/>
          <w:szCs w:val="24"/>
          <w:lang w:val="hr-HR"/>
        </w:rPr>
      </w:pPr>
      <w:sdt>
        <w:sdtPr>
          <w:rPr>
            <w:rFonts w:ascii="Times New Roman" w:hAnsi="Times New Roman" w:cs="Times New Roman"/>
            <w:sz w:val="24"/>
            <w:szCs w:val="24"/>
            <w:lang w:val="hr-HR"/>
          </w:rPr>
          <w:id w:val="-1009068465"/>
          <w14:checkbox>
            <w14:checked w14:val="0"/>
            <w14:checkedState w14:val="2612" w14:font="MS Gothic"/>
            <w14:uncheckedState w14:val="2610" w14:font="MS Gothic"/>
          </w14:checkbox>
        </w:sdtPr>
        <w:sdtContent>
          <w:r w:rsidR="000F0B4A">
            <w:rPr>
              <w:rFonts w:ascii="MS Gothic" w:eastAsia="MS Gothic" w:hAnsi="MS Gothic" w:cs="Times New Roman" w:hint="eastAsia"/>
              <w:sz w:val="24"/>
              <w:szCs w:val="24"/>
              <w:lang w:val="hr-HR"/>
            </w:rPr>
            <w:t>☐</w:t>
          </w:r>
        </w:sdtContent>
      </w:sdt>
      <w:r w:rsidR="00814CAD" w:rsidRPr="004365A0">
        <w:rPr>
          <w:rFonts w:ascii="Times New Roman" w:hAnsi="Times New Roman" w:cs="Times New Roman"/>
          <w:sz w:val="24"/>
          <w:szCs w:val="24"/>
          <w:lang w:val="hr-HR"/>
        </w:rPr>
        <w:t xml:space="preserve">DA </w:t>
      </w:r>
      <w:r w:rsidR="00285777">
        <w:rPr>
          <w:rFonts w:ascii="Times New Roman" w:hAnsi="Times New Roman" w:cs="Times New Roman"/>
          <w:sz w:val="24"/>
          <w:szCs w:val="24"/>
          <w:lang w:val="hr-HR"/>
        </w:rPr>
        <w:t>– Molimo nastavite na kontrolnu listu.</w:t>
      </w:r>
    </w:p>
    <w:p w14:paraId="361426DC" w14:textId="01D1BD6A" w:rsidR="00814CAD" w:rsidRPr="004365A0" w:rsidRDefault="00000000" w:rsidP="00330A37">
      <w:pPr>
        <w:pStyle w:val="Odlomakpopisa"/>
        <w:jc w:val="both"/>
        <w:rPr>
          <w:rFonts w:ascii="Times New Roman" w:hAnsi="Times New Roman" w:cs="Times New Roman"/>
          <w:sz w:val="24"/>
          <w:szCs w:val="24"/>
          <w:lang w:val="hr-HR"/>
        </w:rPr>
      </w:pPr>
      <w:sdt>
        <w:sdtPr>
          <w:rPr>
            <w:rFonts w:ascii="Times New Roman" w:hAnsi="Times New Roman" w:cs="Times New Roman"/>
            <w:sz w:val="24"/>
            <w:szCs w:val="24"/>
            <w:lang w:val="hr-HR"/>
          </w:rPr>
          <w:id w:val="-39360987"/>
          <w14:checkbox>
            <w14:checked w14:val="0"/>
            <w14:checkedState w14:val="2612" w14:font="MS Gothic"/>
            <w14:uncheckedState w14:val="2610" w14:font="MS Gothic"/>
          </w14:checkbox>
        </w:sdtPr>
        <w:sdtContent>
          <w:r w:rsidR="00663B76">
            <w:rPr>
              <w:rFonts w:ascii="MS Gothic" w:eastAsia="MS Gothic" w:hAnsi="MS Gothic" w:cs="Times New Roman" w:hint="eastAsia"/>
              <w:sz w:val="24"/>
              <w:szCs w:val="24"/>
              <w:lang w:val="hr-HR"/>
            </w:rPr>
            <w:t>☐</w:t>
          </w:r>
        </w:sdtContent>
      </w:sdt>
      <w:r w:rsidR="00814CAD" w:rsidRPr="004365A0">
        <w:rPr>
          <w:rFonts w:ascii="Times New Roman" w:hAnsi="Times New Roman" w:cs="Times New Roman"/>
          <w:sz w:val="24"/>
          <w:szCs w:val="24"/>
          <w:lang w:val="hr-HR"/>
        </w:rPr>
        <w:t xml:space="preserve">NE </w:t>
      </w:r>
      <w:r w:rsidR="00B46079" w:rsidRPr="004365A0">
        <w:rPr>
          <w:rFonts w:ascii="Times New Roman" w:hAnsi="Times New Roman" w:cs="Times New Roman"/>
          <w:sz w:val="24"/>
          <w:szCs w:val="24"/>
          <w:lang w:val="hr-HR"/>
        </w:rPr>
        <w:t>–</w:t>
      </w:r>
      <w:r w:rsidR="00814CAD" w:rsidRPr="004365A0">
        <w:rPr>
          <w:rFonts w:ascii="Times New Roman" w:hAnsi="Times New Roman" w:cs="Times New Roman"/>
          <w:sz w:val="24"/>
          <w:szCs w:val="24"/>
          <w:lang w:val="hr-HR"/>
        </w:rPr>
        <w:t xml:space="preserve"> Molimo nastavite na sekciju C. </w:t>
      </w:r>
    </w:p>
    <w:p w14:paraId="2F68B78B" w14:textId="367DCB30" w:rsidR="00814CAD" w:rsidRDefault="00814CAD" w:rsidP="00814CAD">
      <w:pPr>
        <w:jc w:val="both"/>
        <w:rPr>
          <w:rFonts w:ascii="Times New Roman" w:hAnsi="Times New Roman" w:cs="Times New Roman"/>
          <w:sz w:val="24"/>
          <w:szCs w:val="24"/>
          <w:lang w:val="hr-HR"/>
        </w:rPr>
      </w:pPr>
    </w:p>
    <w:tbl>
      <w:tblPr>
        <w:tblStyle w:val="Reetkatablice"/>
        <w:tblW w:w="5000" w:type="pct"/>
        <w:tblLook w:val="04A0" w:firstRow="1" w:lastRow="0" w:firstColumn="1" w:lastColumn="0" w:noHBand="0" w:noVBand="1"/>
      </w:tblPr>
      <w:tblGrid>
        <w:gridCol w:w="8149"/>
        <w:gridCol w:w="867"/>
      </w:tblGrid>
      <w:tr w:rsidR="00285777" w:rsidRPr="004365A0" w14:paraId="3B28E662" w14:textId="77777777" w:rsidTr="008D1F8E">
        <w:tc>
          <w:tcPr>
            <w:tcW w:w="4519" w:type="pct"/>
            <w:shd w:val="clear" w:color="auto" w:fill="D0CECE" w:themeFill="background2" w:themeFillShade="E6"/>
          </w:tcPr>
          <w:p w14:paraId="40F97D29" w14:textId="77777777" w:rsidR="00285777" w:rsidRPr="004365A0" w:rsidRDefault="00285777" w:rsidP="008D1F8E">
            <w:pPr>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 xml:space="preserve">Pitanje </w:t>
            </w:r>
          </w:p>
        </w:tc>
        <w:tc>
          <w:tcPr>
            <w:tcW w:w="481" w:type="pct"/>
            <w:shd w:val="clear" w:color="auto" w:fill="D0CECE" w:themeFill="background2" w:themeFillShade="E6"/>
          </w:tcPr>
          <w:p w14:paraId="3E43693C" w14:textId="77777777" w:rsidR="00285777" w:rsidRPr="004365A0" w:rsidRDefault="00285777" w:rsidP="008D1F8E">
            <w:pPr>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Da/</w:t>
            </w:r>
            <w:r>
              <w:rPr>
                <w:rFonts w:ascii="Times New Roman" w:hAnsi="Times New Roman" w:cs="Times New Roman"/>
                <w:sz w:val="24"/>
                <w:szCs w:val="24"/>
                <w:lang w:val="hr-HR"/>
              </w:rPr>
              <w:t>N</w:t>
            </w:r>
            <w:r w:rsidRPr="004365A0">
              <w:rPr>
                <w:rFonts w:ascii="Times New Roman" w:hAnsi="Times New Roman" w:cs="Times New Roman"/>
                <w:sz w:val="24"/>
                <w:szCs w:val="24"/>
                <w:lang w:val="hr-HR"/>
              </w:rPr>
              <w:t>e</w:t>
            </w:r>
          </w:p>
        </w:tc>
      </w:tr>
      <w:tr w:rsidR="00285777" w:rsidRPr="004365A0" w14:paraId="0E297691" w14:textId="77777777" w:rsidTr="008D1F8E">
        <w:tc>
          <w:tcPr>
            <w:tcW w:w="4519" w:type="pct"/>
          </w:tcPr>
          <w:p w14:paraId="2B1B114C" w14:textId="77777777" w:rsidR="00285777" w:rsidRPr="004365A0" w:rsidRDefault="00285777" w:rsidP="008D1F8E">
            <w:pPr>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Je li za operaciju provedena ocjena prihvatljivosti kako je propisano člankom 6. stavkom 3. Direktive o staništima?</w:t>
            </w:r>
            <w:r w:rsidRPr="004365A0">
              <w:rPr>
                <w:rFonts w:ascii="Times New Roman" w:hAnsi="Times New Roman" w:cs="Times New Roman"/>
                <w:b/>
                <w:bCs/>
                <w:sz w:val="24"/>
                <w:szCs w:val="24"/>
                <w:lang w:val="hr-HR"/>
              </w:rPr>
              <w:t xml:space="preserve"> </w:t>
            </w:r>
          </w:p>
        </w:tc>
        <w:tc>
          <w:tcPr>
            <w:tcW w:w="481" w:type="pct"/>
          </w:tcPr>
          <w:p w14:paraId="48736654" w14:textId="77777777" w:rsidR="00285777" w:rsidRPr="004365A0" w:rsidRDefault="00285777" w:rsidP="008D1F8E">
            <w:pPr>
              <w:jc w:val="both"/>
              <w:rPr>
                <w:rFonts w:ascii="Times New Roman" w:hAnsi="Times New Roman" w:cs="Times New Roman"/>
                <w:sz w:val="24"/>
                <w:szCs w:val="24"/>
                <w:lang w:val="hr-HR"/>
              </w:rPr>
            </w:pPr>
          </w:p>
        </w:tc>
      </w:tr>
      <w:tr w:rsidR="00285777" w:rsidRPr="004365A0" w14:paraId="19B4364B" w14:textId="77777777" w:rsidTr="008D1F8E">
        <w:tc>
          <w:tcPr>
            <w:tcW w:w="4519" w:type="pct"/>
          </w:tcPr>
          <w:p w14:paraId="67B6482E" w14:textId="77777777" w:rsidR="00285777" w:rsidRPr="004365A0" w:rsidRDefault="00285777" w:rsidP="008D1F8E">
            <w:pPr>
              <w:jc w:val="both"/>
              <w:rPr>
                <w:rFonts w:ascii="Times New Roman" w:hAnsi="Times New Roman" w:cs="Times New Roman"/>
                <w:sz w:val="24"/>
                <w:szCs w:val="24"/>
                <w:lang w:val="hr-HR"/>
              </w:rPr>
            </w:pPr>
            <w:r>
              <w:rPr>
                <w:rFonts w:ascii="Times New Roman" w:hAnsi="Times New Roman" w:cs="Times New Roman"/>
                <w:sz w:val="24"/>
                <w:szCs w:val="24"/>
                <w:lang w:val="hr-HR"/>
              </w:rPr>
              <w:t>Je li za operaciju ispunjen s</w:t>
            </w:r>
            <w:r w:rsidRPr="004365A0">
              <w:rPr>
                <w:rFonts w:ascii="Times New Roman" w:hAnsi="Times New Roman" w:cs="Times New Roman"/>
                <w:sz w:val="24"/>
                <w:szCs w:val="24"/>
                <w:lang w:val="hr-HR"/>
              </w:rPr>
              <w:t>tandardni obrazac za izvješćivanje „Dostavljanje informacija Europskoj komisiji u skladu s člankom 6. stavkom 4. Direktive o staništima”, kako je prijavljeno Komisiji (Glavnoj upravi za okoliš)</w:t>
            </w:r>
            <w:r>
              <w:rPr>
                <w:rFonts w:ascii="Times New Roman" w:hAnsi="Times New Roman" w:cs="Times New Roman"/>
                <w:sz w:val="24"/>
                <w:szCs w:val="24"/>
                <w:lang w:val="hr-HR"/>
              </w:rPr>
              <w:t>?</w:t>
            </w:r>
          </w:p>
        </w:tc>
        <w:tc>
          <w:tcPr>
            <w:tcW w:w="481" w:type="pct"/>
          </w:tcPr>
          <w:p w14:paraId="56FBECB1" w14:textId="77777777" w:rsidR="00285777" w:rsidRPr="004365A0" w:rsidRDefault="00285777" w:rsidP="008D1F8E">
            <w:pPr>
              <w:jc w:val="both"/>
              <w:rPr>
                <w:rFonts w:ascii="Times New Roman" w:hAnsi="Times New Roman" w:cs="Times New Roman"/>
                <w:sz w:val="24"/>
                <w:szCs w:val="24"/>
                <w:lang w:val="hr-HR"/>
              </w:rPr>
            </w:pPr>
          </w:p>
        </w:tc>
      </w:tr>
      <w:tr w:rsidR="00285777" w:rsidRPr="004365A0" w14:paraId="6D633F11" w14:textId="77777777" w:rsidTr="008D1F8E">
        <w:tc>
          <w:tcPr>
            <w:tcW w:w="4519" w:type="pct"/>
          </w:tcPr>
          <w:p w14:paraId="3193959E" w14:textId="77777777" w:rsidR="00285777" w:rsidRPr="004365A0" w:rsidRDefault="00285777" w:rsidP="008D1F8E">
            <w:pPr>
              <w:jc w:val="both"/>
              <w:rPr>
                <w:rFonts w:ascii="Times New Roman" w:hAnsi="Times New Roman" w:cs="Times New Roman"/>
                <w:sz w:val="24"/>
                <w:szCs w:val="24"/>
                <w:lang w:val="hr-HR"/>
              </w:rPr>
            </w:pPr>
            <w:r>
              <w:rPr>
                <w:rFonts w:ascii="Times New Roman" w:hAnsi="Times New Roman" w:cs="Times New Roman"/>
                <w:sz w:val="24"/>
                <w:szCs w:val="24"/>
                <w:lang w:val="hr-HR"/>
              </w:rPr>
              <w:t>Je li izrađeno m</w:t>
            </w:r>
            <w:r w:rsidRPr="004365A0">
              <w:rPr>
                <w:rFonts w:ascii="Times New Roman" w:hAnsi="Times New Roman" w:cs="Times New Roman"/>
                <w:sz w:val="24"/>
                <w:szCs w:val="24"/>
                <w:lang w:val="hr-HR"/>
              </w:rPr>
              <w:t>išljenje Komisije u skladu s člankom 6. stavkom 4. Direktive o staništima ako projekti imaju znatne učinke na prioritetna staništa i/ili vrste i opravdani su zbog imperativnih razloga prevladavajućeg javnog interesa, osim zdravlja ljudi i javne sigurnosti ili korisnih posljedica od primarnog značaja za okoliš</w:t>
            </w:r>
            <w:r>
              <w:rPr>
                <w:rFonts w:ascii="Times New Roman" w:hAnsi="Times New Roman" w:cs="Times New Roman"/>
                <w:sz w:val="24"/>
                <w:szCs w:val="24"/>
                <w:lang w:val="hr-HR"/>
              </w:rPr>
              <w:t>?</w:t>
            </w:r>
          </w:p>
        </w:tc>
        <w:tc>
          <w:tcPr>
            <w:tcW w:w="481" w:type="pct"/>
          </w:tcPr>
          <w:p w14:paraId="05DF94FC" w14:textId="77777777" w:rsidR="00285777" w:rsidRPr="004365A0" w:rsidRDefault="00285777" w:rsidP="008D1F8E">
            <w:pPr>
              <w:jc w:val="both"/>
              <w:rPr>
                <w:rFonts w:ascii="Times New Roman" w:hAnsi="Times New Roman" w:cs="Times New Roman"/>
                <w:sz w:val="24"/>
                <w:szCs w:val="24"/>
                <w:lang w:val="hr-HR"/>
              </w:rPr>
            </w:pPr>
          </w:p>
        </w:tc>
      </w:tr>
    </w:tbl>
    <w:p w14:paraId="12E8AF01" w14:textId="77777777" w:rsidR="00285777" w:rsidRDefault="00285777" w:rsidP="00814CAD">
      <w:pPr>
        <w:jc w:val="both"/>
        <w:rPr>
          <w:rFonts w:ascii="Times New Roman" w:hAnsi="Times New Roman" w:cs="Times New Roman"/>
          <w:sz w:val="24"/>
          <w:szCs w:val="24"/>
          <w:lang w:val="hr-HR"/>
        </w:rPr>
      </w:pPr>
    </w:p>
    <w:p w14:paraId="37DA81A7" w14:textId="77777777" w:rsidR="00285777" w:rsidRDefault="00285777" w:rsidP="00814CAD">
      <w:pPr>
        <w:jc w:val="both"/>
        <w:rPr>
          <w:rFonts w:ascii="Times New Roman" w:hAnsi="Times New Roman" w:cs="Times New Roman"/>
          <w:b/>
          <w:bCs/>
          <w:sz w:val="24"/>
          <w:szCs w:val="24"/>
          <w:lang w:val="hr-HR"/>
        </w:rPr>
      </w:pPr>
    </w:p>
    <w:p w14:paraId="1871A05F" w14:textId="77777777" w:rsidR="00285777" w:rsidRDefault="00285777" w:rsidP="00814CAD">
      <w:pPr>
        <w:jc w:val="both"/>
        <w:rPr>
          <w:rFonts w:ascii="Times New Roman" w:hAnsi="Times New Roman" w:cs="Times New Roman"/>
          <w:b/>
          <w:bCs/>
          <w:sz w:val="24"/>
          <w:szCs w:val="24"/>
          <w:lang w:val="hr-HR"/>
        </w:rPr>
      </w:pPr>
    </w:p>
    <w:p w14:paraId="065B6BAE" w14:textId="77777777" w:rsidR="00285777" w:rsidRDefault="00285777" w:rsidP="00814CAD">
      <w:pPr>
        <w:jc w:val="both"/>
        <w:rPr>
          <w:rFonts w:ascii="Times New Roman" w:hAnsi="Times New Roman" w:cs="Times New Roman"/>
          <w:b/>
          <w:bCs/>
          <w:sz w:val="24"/>
          <w:szCs w:val="24"/>
          <w:lang w:val="hr-HR"/>
        </w:rPr>
      </w:pPr>
    </w:p>
    <w:p w14:paraId="165ACC64" w14:textId="77777777" w:rsidR="00285777" w:rsidRDefault="00285777" w:rsidP="00814CAD">
      <w:pPr>
        <w:jc w:val="both"/>
        <w:rPr>
          <w:rFonts w:ascii="Times New Roman" w:hAnsi="Times New Roman" w:cs="Times New Roman"/>
          <w:b/>
          <w:bCs/>
          <w:sz w:val="24"/>
          <w:szCs w:val="24"/>
          <w:lang w:val="hr-HR"/>
        </w:rPr>
      </w:pPr>
    </w:p>
    <w:p w14:paraId="5F561E3F" w14:textId="4BF1CD38" w:rsidR="00814CAD" w:rsidRPr="004365A0" w:rsidRDefault="00814CAD" w:rsidP="00814CAD">
      <w:pPr>
        <w:jc w:val="both"/>
        <w:rPr>
          <w:rFonts w:ascii="Times New Roman" w:hAnsi="Times New Roman" w:cs="Times New Roman"/>
          <w:b/>
          <w:bCs/>
          <w:sz w:val="24"/>
          <w:szCs w:val="24"/>
          <w:lang w:val="hr-HR"/>
        </w:rPr>
      </w:pPr>
      <w:r w:rsidRPr="004365A0">
        <w:rPr>
          <w:rFonts w:ascii="Times New Roman" w:hAnsi="Times New Roman" w:cs="Times New Roman"/>
          <w:b/>
          <w:bCs/>
          <w:sz w:val="24"/>
          <w:szCs w:val="24"/>
          <w:lang w:val="hr-HR"/>
        </w:rPr>
        <w:t>C) Procjena usklađenosti s ostalim relevantnim okolišnim direktivama i nacionalnim zakonodavstvom</w:t>
      </w:r>
    </w:p>
    <w:p w14:paraId="4BF73330" w14:textId="77777777" w:rsidR="00387019" w:rsidRDefault="00387019" w:rsidP="00814CAD">
      <w:pPr>
        <w:jc w:val="both"/>
        <w:rPr>
          <w:rFonts w:ascii="Times New Roman" w:hAnsi="Times New Roman" w:cs="Times New Roman"/>
          <w:i/>
          <w:iCs/>
          <w:sz w:val="24"/>
          <w:szCs w:val="24"/>
          <w:lang w:val="hr-HR"/>
        </w:rPr>
      </w:pPr>
    </w:p>
    <w:p w14:paraId="05D32D0F" w14:textId="55D1C79E" w:rsidR="00814CAD" w:rsidRPr="004365A0" w:rsidRDefault="00814CAD" w:rsidP="00814CAD">
      <w:pPr>
        <w:jc w:val="both"/>
        <w:rPr>
          <w:rFonts w:ascii="Times New Roman" w:hAnsi="Times New Roman" w:cs="Times New Roman"/>
          <w:i/>
          <w:iCs/>
          <w:sz w:val="24"/>
          <w:szCs w:val="24"/>
          <w:lang w:val="hr-HR"/>
        </w:rPr>
      </w:pPr>
      <w:r w:rsidRPr="004365A0">
        <w:rPr>
          <w:rFonts w:ascii="Times New Roman" w:hAnsi="Times New Roman" w:cs="Times New Roman"/>
          <w:i/>
          <w:iCs/>
          <w:sz w:val="24"/>
          <w:szCs w:val="24"/>
          <w:lang w:val="hr-HR"/>
        </w:rPr>
        <w:t xml:space="preserve">Primjena </w:t>
      </w:r>
      <w:r w:rsidRPr="00603C6E">
        <w:rPr>
          <w:rFonts w:ascii="Times New Roman" w:hAnsi="Times New Roman" w:cs="Times New Roman"/>
          <w:i/>
          <w:iCs/>
          <w:sz w:val="24"/>
          <w:szCs w:val="24"/>
          <w:lang w:val="hr-HR"/>
        </w:rPr>
        <w:t>Direktive 2000/60/EZ</w:t>
      </w:r>
      <w:r w:rsidR="00BA546C" w:rsidRPr="00603C6E">
        <w:t xml:space="preserve"> </w:t>
      </w:r>
      <w:r w:rsidRPr="004365A0">
        <w:rPr>
          <w:rFonts w:ascii="Times New Roman" w:hAnsi="Times New Roman" w:cs="Times New Roman"/>
          <w:i/>
          <w:iCs/>
          <w:sz w:val="24"/>
          <w:szCs w:val="24"/>
          <w:lang w:val="hr-HR"/>
        </w:rPr>
        <w:t xml:space="preserve">Europskog parlamenta i Vijeća („Okvirna direktiva o vodama”); procjena učinaka na vodna tijela. Navedena direktiva transponirana je u Zakon o vodama </w:t>
      </w:r>
      <w:r>
        <w:rPr>
          <w:rFonts w:ascii="Times New Roman" w:hAnsi="Times New Roman" w:cs="Times New Roman"/>
          <w:i/>
          <w:iCs/>
          <w:sz w:val="24"/>
          <w:szCs w:val="24"/>
          <w:lang w:val="hr-HR"/>
        </w:rPr>
        <w:t xml:space="preserve">(NN </w:t>
      </w:r>
      <w:r w:rsidRPr="004365A0">
        <w:rPr>
          <w:rFonts w:ascii="Times New Roman" w:hAnsi="Times New Roman" w:cs="Times New Roman"/>
          <w:i/>
          <w:iCs/>
          <w:sz w:val="24"/>
          <w:szCs w:val="24"/>
          <w:lang w:val="hr-HR"/>
        </w:rPr>
        <w:t>66/19, 84/21</w:t>
      </w:r>
      <w:r>
        <w:rPr>
          <w:rFonts w:ascii="Times New Roman" w:hAnsi="Times New Roman" w:cs="Times New Roman"/>
          <w:i/>
          <w:iCs/>
          <w:sz w:val="24"/>
          <w:szCs w:val="24"/>
          <w:lang w:val="hr-HR"/>
        </w:rPr>
        <w:t>)</w:t>
      </w:r>
      <w:r w:rsidRPr="004365A0">
        <w:rPr>
          <w:rFonts w:ascii="Times New Roman" w:hAnsi="Times New Roman" w:cs="Times New Roman"/>
          <w:i/>
          <w:iCs/>
          <w:sz w:val="24"/>
          <w:szCs w:val="24"/>
          <w:lang w:val="hr-HR"/>
        </w:rPr>
        <w:t>.</w:t>
      </w:r>
      <w:r w:rsidRPr="004365A0">
        <w:rPr>
          <w:rFonts w:ascii="Times New Roman" w:hAnsi="Times New Roman" w:cs="Times New Roman"/>
          <w:sz w:val="24"/>
          <w:szCs w:val="24"/>
          <w:lang w:val="hr-HR"/>
        </w:rPr>
        <w:t xml:space="preserve"> </w:t>
      </w:r>
    </w:p>
    <w:tbl>
      <w:tblPr>
        <w:tblStyle w:val="Reetkatablice"/>
        <w:tblW w:w="5000" w:type="pct"/>
        <w:tblLook w:val="04A0" w:firstRow="1" w:lastRow="0" w:firstColumn="1" w:lastColumn="0" w:noHBand="0" w:noVBand="1"/>
      </w:tblPr>
      <w:tblGrid>
        <w:gridCol w:w="6170"/>
        <w:gridCol w:w="843"/>
        <w:gridCol w:w="2003"/>
      </w:tblGrid>
      <w:tr w:rsidR="00814CAD" w:rsidRPr="004365A0" w14:paraId="79D0B377" w14:textId="77777777" w:rsidTr="00856035">
        <w:tc>
          <w:tcPr>
            <w:tcW w:w="3437" w:type="pct"/>
            <w:shd w:val="clear" w:color="auto" w:fill="D0CECE" w:themeFill="background2" w:themeFillShade="E6"/>
          </w:tcPr>
          <w:p w14:paraId="11744795" w14:textId="77777777" w:rsidR="00814CAD" w:rsidRPr="004365A0" w:rsidRDefault="00814CAD" w:rsidP="00330A37">
            <w:pPr>
              <w:spacing w:after="60"/>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 xml:space="preserve">Pitanje </w:t>
            </w:r>
          </w:p>
        </w:tc>
        <w:tc>
          <w:tcPr>
            <w:tcW w:w="437" w:type="pct"/>
            <w:shd w:val="clear" w:color="auto" w:fill="D0CECE" w:themeFill="background2" w:themeFillShade="E6"/>
          </w:tcPr>
          <w:p w14:paraId="34EADC45" w14:textId="05CB0AAF" w:rsidR="00814CAD" w:rsidRPr="004365A0" w:rsidRDefault="000F0B4A" w:rsidP="00330A37">
            <w:pPr>
              <w:spacing w:after="60"/>
              <w:jc w:val="both"/>
              <w:rPr>
                <w:rFonts w:ascii="Times New Roman" w:hAnsi="Times New Roman" w:cs="Times New Roman"/>
                <w:sz w:val="24"/>
                <w:szCs w:val="24"/>
                <w:lang w:val="hr-HR"/>
              </w:rPr>
            </w:pPr>
            <w:r>
              <w:rPr>
                <w:rFonts w:ascii="Times New Roman" w:hAnsi="Times New Roman" w:cs="Times New Roman"/>
                <w:sz w:val="24"/>
                <w:szCs w:val="24"/>
                <w:lang w:val="hr-HR"/>
              </w:rPr>
              <w:t>Da/N</w:t>
            </w:r>
            <w:r w:rsidR="00814CAD" w:rsidRPr="004365A0">
              <w:rPr>
                <w:rFonts w:ascii="Times New Roman" w:hAnsi="Times New Roman" w:cs="Times New Roman"/>
                <w:sz w:val="24"/>
                <w:szCs w:val="24"/>
                <w:lang w:val="hr-HR"/>
              </w:rPr>
              <w:t>e</w:t>
            </w:r>
          </w:p>
        </w:tc>
        <w:tc>
          <w:tcPr>
            <w:tcW w:w="1126" w:type="pct"/>
            <w:shd w:val="clear" w:color="auto" w:fill="D0CECE" w:themeFill="background2" w:themeFillShade="E6"/>
          </w:tcPr>
          <w:p w14:paraId="3111254C" w14:textId="6DCA9F44" w:rsidR="00814CAD" w:rsidRPr="004365A0" w:rsidRDefault="000F0B4A" w:rsidP="00330A37">
            <w:pPr>
              <w:spacing w:after="60"/>
              <w:jc w:val="both"/>
              <w:rPr>
                <w:rFonts w:ascii="Times New Roman" w:hAnsi="Times New Roman" w:cs="Times New Roman"/>
                <w:sz w:val="24"/>
                <w:szCs w:val="24"/>
                <w:lang w:val="hr-HR"/>
              </w:rPr>
            </w:pPr>
            <w:r>
              <w:rPr>
                <w:rFonts w:ascii="Times New Roman" w:hAnsi="Times New Roman" w:cs="Times New Roman"/>
                <w:sz w:val="24"/>
                <w:szCs w:val="24"/>
                <w:lang w:val="hr-HR"/>
              </w:rPr>
              <w:t>Obrazloženje</w:t>
            </w:r>
            <w:r w:rsidR="00814CAD" w:rsidRPr="004365A0">
              <w:rPr>
                <w:rFonts w:ascii="Times New Roman" w:hAnsi="Times New Roman" w:cs="Times New Roman"/>
                <w:sz w:val="24"/>
                <w:szCs w:val="24"/>
                <w:lang w:val="hr-HR"/>
              </w:rPr>
              <w:t xml:space="preserve"> </w:t>
            </w:r>
          </w:p>
        </w:tc>
      </w:tr>
      <w:tr w:rsidR="00814CAD" w:rsidRPr="004365A0" w14:paraId="0421C734" w14:textId="77777777" w:rsidTr="00856035">
        <w:tc>
          <w:tcPr>
            <w:tcW w:w="3437" w:type="pct"/>
          </w:tcPr>
          <w:p w14:paraId="5681DAC9" w14:textId="77777777" w:rsidR="00814CAD" w:rsidRPr="004365A0" w:rsidRDefault="00814CAD" w:rsidP="00330A37">
            <w:pPr>
              <w:spacing w:after="60"/>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Postoje li u Vašem projektnom prijedlogu aktivnosti koje imaju posredni ili neposredni učinak na vodna tijela?</w:t>
            </w:r>
          </w:p>
        </w:tc>
        <w:tc>
          <w:tcPr>
            <w:tcW w:w="437" w:type="pct"/>
          </w:tcPr>
          <w:p w14:paraId="4EB322EA" w14:textId="77777777" w:rsidR="00814CAD" w:rsidRPr="004365A0" w:rsidRDefault="00814CAD" w:rsidP="00330A37">
            <w:pPr>
              <w:spacing w:after="60"/>
              <w:jc w:val="both"/>
              <w:rPr>
                <w:rFonts w:ascii="Times New Roman" w:hAnsi="Times New Roman" w:cs="Times New Roman"/>
                <w:sz w:val="24"/>
                <w:szCs w:val="24"/>
                <w:lang w:val="hr-HR"/>
              </w:rPr>
            </w:pPr>
          </w:p>
        </w:tc>
        <w:tc>
          <w:tcPr>
            <w:tcW w:w="1126" w:type="pct"/>
          </w:tcPr>
          <w:p w14:paraId="494F594D" w14:textId="0575BBF1" w:rsidR="00814CAD" w:rsidRPr="004365A0" w:rsidRDefault="00921233" w:rsidP="00330A37">
            <w:pPr>
              <w:spacing w:after="60"/>
              <w:jc w:val="both"/>
              <w:rPr>
                <w:rFonts w:ascii="Times New Roman" w:hAnsi="Times New Roman" w:cs="Times New Roman"/>
                <w:sz w:val="24"/>
                <w:szCs w:val="24"/>
                <w:lang w:val="hr-HR"/>
              </w:rPr>
            </w:pPr>
            <w:r w:rsidRPr="00D7744E">
              <w:rPr>
                <w:rFonts w:ascii="Times New Roman" w:hAnsi="Times New Roman" w:cs="Times New Roman"/>
                <w:i/>
                <w:iCs/>
                <w:sz w:val="24"/>
                <w:szCs w:val="24"/>
                <w:lang w:val="hr-HR"/>
              </w:rPr>
              <w:t>Molimo kratko obrazložite.</w:t>
            </w:r>
          </w:p>
        </w:tc>
      </w:tr>
      <w:tr w:rsidR="00814CAD" w:rsidRPr="004365A0" w14:paraId="0BD9675C" w14:textId="77777777" w:rsidTr="00856035">
        <w:tc>
          <w:tcPr>
            <w:tcW w:w="3437" w:type="pct"/>
          </w:tcPr>
          <w:p w14:paraId="1EE3BC68" w14:textId="77777777" w:rsidR="00814CAD" w:rsidRPr="004365A0" w:rsidRDefault="00814CAD" w:rsidP="00330A37">
            <w:pPr>
              <w:spacing w:after="60"/>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Hoće li operacija pogoršati stanje vodnog tijela ili onemogućiti postizanje dobrog stanja/potencijala vode?</w:t>
            </w:r>
            <w:r w:rsidRPr="004365A0">
              <w:rPr>
                <w:rStyle w:val="Referencafusnote"/>
                <w:rFonts w:ascii="Times New Roman" w:hAnsi="Times New Roman" w:cs="Times New Roman"/>
                <w:sz w:val="24"/>
                <w:szCs w:val="24"/>
                <w:lang w:val="hr-HR"/>
              </w:rPr>
              <w:footnoteReference w:id="5"/>
            </w:r>
          </w:p>
        </w:tc>
        <w:tc>
          <w:tcPr>
            <w:tcW w:w="437" w:type="pct"/>
          </w:tcPr>
          <w:p w14:paraId="21BFA332" w14:textId="77777777" w:rsidR="00814CAD" w:rsidRPr="004365A0" w:rsidRDefault="00814CAD" w:rsidP="00330A37">
            <w:pPr>
              <w:spacing w:after="60"/>
              <w:jc w:val="both"/>
              <w:rPr>
                <w:rFonts w:ascii="Times New Roman" w:hAnsi="Times New Roman" w:cs="Times New Roman"/>
                <w:sz w:val="24"/>
                <w:szCs w:val="24"/>
                <w:lang w:val="hr-HR"/>
              </w:rPr>
            </w:pPr>
          </w:p>
        </w:tc>
        <w:tc>
          <w:tcPr>
            <w:tcW w:w="1126" w:type="pct"/>
          </w:tcPr>
          <w:p w14:paraId="4FE47E98" w14:textId="0A886EC2" w:rsidR="00814CAD" w:rsidRPr="004365A0" w:rsidRDefault="00921233" w:rsidP="00330A37">
            <w:pPr>
              <w:spacing w:after="60"/>
              <w:jc w:val="both"/>
              <w:rPr>
                <w:rFonts w:ascii="Times New Roman" w:hAnsi="Times New Roman" w:cs="Times New Roman"/>
                <w:sz w:val="24"/>
                <w:szCs w:val="24"/>
                <w:lang w:val="hr-HR"/>
              </w:rPr>
            </w:pPr>
            <w:r w:rsidRPr="00D7744E">
              <w:rPr>
                <w:rFonts w:ascii="Times New Roman" w:hAnsi="Times New Roman" w:cs="Times New Roman"/>
                <w:i/>
                <w:iCs/>
                <w:sz w:val="24"/>
                <w:szCs w:val="24"/>
                <w:lang w:val="hr-HR"/>
              </w:rPr>
              <w:t>Molimo kratko obrazložite.</w:t>
            </w:r>
          </w:p>
        </w:tc>
      </w:tr>
    </w:tbl>
    <w:p w14:paraId="2E5EFB9B" w14:textId="265D3A8A" w:rsidR="00814CAD" w:rsidRDefault="00814CAD" w:rsidP="00814CAD">
      <w:pPr>
        <w:jc w:val="both"/>
        <w:rPr>
          <w:rFonts w:ascii="Times New Roman" w:hAnsi="Times New Roman" w:cs="Times New Roman"/>
          <w:i/>
          <w:iCs/>
          <w:sz w:val="24"/>
          <w:szCs w:val="24"/>
          <w:lang w:val="hr-HR"/>
        </w:rPr>
      </w:pPr>
    </w:p>
    <w:p w14:paraId="619B8417" w14:textId="77777777" w:rsidR="00387019" w:rsidRDefault="00387019" w:rsidP="00814CAD">
      <w:pPr>
        <w:jc w:val="both"/>
        <w:rPr>
          <w:rFonts w:ascii="Times New Roman" w:hAnsi="Times New Roman" w:cs="Times New Roman"/>
          <w:i/>
          <w:iCs/>
          <w:sz w:val="24"/>
          <w:szCs w:val="24"/>
          <w:lang w:val="hr-HR"/>
        </w:rPr>
      </w:pPr>
    </w:p>
    <w:p w14:paraId="0CE73238" w14:textId="77777777" w:rsidR="00814CAD" w:rsidRPr="004365A0" w:rsidRDefault="00814CAD" w:rsidP="00814CAD">
      <w:pPr>
        <w:jc w:val="both"/>
        <w:rPr>
          <w:rFonts w:ascii="Times New Roman" w:hAnsi="Times New Roman" w:cs="Times New Roman"/>
          <w:i/>
          <w:iCs/>
          <w:sz w:val="24"/>
          <w:szCs w:val="24"/>
          <w:lang w:val="hr-HR"/>
        </w:rPr>
      </w:pPr>
      <w:r w:rsidRPr="004365A0">
        <w:rPr>
          <w:rFonts w:ascii="Times New Roman" w:hAnsi="Times New Roman" w:cs="Times New Roman"/>
          <w:i/>
          <w:iCs/>
          <w:sz w:val="24"/>
          <w:szCs w:val="24"/>
          <w:lang w:val="hr-HR"/>
        </w:rPr>
        <w:t xml:space="preserve">Primjena Direktive 2010/75/EU o industrijskim emisijama (integrirano sprečavanje i kontrola onečišćenja). Navedena direktiva transponirana </w:t>
      </w:r>
      <w:r w:rsidRPr="000A3A3B">
        <w:rPr>
          <w:rFonts w:ascii="Times New Roman" w:hAnsi="Times New Roman" w:cs="Times New Roman"/>
          <w:i/>
          <w:iCs/>
          <w:sz w:val="24"/>
          <w:szCs w:val="24"/>
          <w:lang w:val="hr-HR"/>
        </w:rPr>
        <w:t xml:space="preserve">je </w:t>
      </w:r>
      <w:r w:rsidRPr="000A3A3B">
        <w:rPr>
          <w:rFonts w:ascii="Times New Roman" w:hAnsi="Times New Roman" w:cs="Times New Roman"/>
          <w:i/>
          <w:sz w:val="24"/>
          <w:szCs w:val="24"/>
          <w:lang w:val="hr-HR"/>
        </w:rPr>
        <w:t>Zakonom o zaštiti okoliša – (NN 80/13, 153/13, 78/15, 12/18, 118/18).</w:t>
      </w:r>
    </w:p>
    <w:tbl>
      <w:tblPr>
        <w:tblStyle w:val="Reetkatablice"/>
        <w:tblW w:w="5000" w:type="pct"/>
        <w:tblLook w:val="04A0" w:firstRow="1" w:lastRow="0" w:firstColumn="1" w:lastColumn="0" w:noHBand="0" w:noVBand="1"/>
      </w:tblPr>
      <w:tblGrid>
        <w:gridCol w:w="6170"/>
        <w:gridCol w:w="843"/>
        <w:gridCol w:w="2003"/>
      </w:tblGrid>
      <w:tr w:rsidR="00814CAD" w:rsidRPr="004365A0" w14:paraId="62E84954" w14:textId="77777777" w:rsidTr="00856035">
        <w:tc>
          <w:tcPr>
            <w:tcW w:w="3437" w:type="pct"/>
            <w:shd w:val="clear" w:color="auto" w:fill="D0CECE" w:themeFill="background2" w:themeFillShade="E6"/>
          </w:tcPr>
          <w:p w14:paraId="1C7E37B5" w14:textId="77777777" w:rsidR="00814CAD" w:rsidRPr="004365A0" w:rsidRDefault="00814CAD" w:rsidP="00330A37">
            <w:pPr>
              <w:spacing w:after="60"/>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 xml:space="preserve">Pitanje </w:t>
            </w:r>
          </w:p>
        </w:tc>
        <w:tc>
          <w:tcPr>
            <w:tcW w:w="437" w:type="pct"/>
            <w:shd w:val="clear" w:color="auto" w:fill="D0CECE" w:themeFill="background2" w:themeFillShade="E6"/>
          </w:tcPr>
          <w:p w14:paraId="312BD86C" w14:textId="6DD2092D" w:rsidR="00814CAD" w:rsidRPr="004365A0" w:rsidRDefault="000F0B4A" w:rsidP="00330A37">
            <w:pPr>
              <w:spacing w:after="60"/>
              <w:jc w:val="both"/>
              <w:rPr>
                <w:rFonts w:ascii="Times New Roman" w:hAnsi="Times New Roman" w:cs="Times New Roman"/>
                <w:sz w:val="24"/>
                <w:szCs w:val="24"/>
                <w:lang w:val="hr-HR"/>
              </w:rPr>
            </w:pPr>
            <w:r>
              <w:rPr>
                <w:rFonts w:ascii="Times New Roman" w:hAnsi="Times New Roman" w:cs="Times New Roman"/>
                <w:sz w:val="24"/>
                <w:szCs w:val="24"/>
                <w:lang w:val="hr-HR"/>
              </w:rPr>
              <w:t>Da/N</w:t>
            </w:r>
            <w:r w:rsidR="00814CAD" w:rsidRPr="004365A0">
              <w:rPr>
                <w:rFonts w:ascii="Times New Roman" w:hAnsi="Times New Roman" w:cs="Times New Roman"/>
                <w:sz w:val="24"/>
                <w:szCs w:val="24"/>
                <w:lang w:val="hr-HR"/>
              </w:rPr>
              <w:t>e</w:t>
            </w:r>
          </w:p>
        </w:tc>
        <w:tc>
          <w:tcPr>
            <w:tcW w:w="1126" w:type="pct"/>
            <w:shd w:val="clear" w:color="auto" w:fill="D0CECE" w:themeFill="background2" w:themeFillShade="E6"/>
          </w:tcPr>
          <w:p w14:paraId="7A1A6D84" w14:textId="02333BD0" w:rsidR="00814CAD" w:rsidRPr="004365A0" w:rsidRDefault="000F0B4A" w:rsidP="00330A37">
            <w:pPr>
              <w:spacing w:after="60"/>
              <w:jc w:val="both"/>
              <w:rPr>
                <w:rFonts w:ascii="Times New Roman" w:hAnsi="Times New Roman" w:cs="Times New Roman"/>
                <w:sz w:val="24"/>
                <w:szCs w:val="24"/>
                <w:lang w:val="hr-HR"/>
              </w:rPr>
            </w:pPr>
            <w:r>
              <w:rPr>
                <w:rFonts w:ascii="Times New Roman" w:hAnsi="Times New Roman" w:cs="Times New Roman"/>
                <w:sz w:val="24"/>
                <w:szCs w:val="24"/>
                <w:lang w:val="hr-HR"/>
              </w:rPr>
              <w:t>Obrazloženje</w:t>
            </w:r>
          </w:p>
        </w:tc>
      </w:tr>
      <w:tr w:rsidR="00814CAD" w:rsidRPr="004365A0" w14:paraId="1FA38138" w14:textId="77777777" w:rsidTr="00856035">
        <w:tc>
          <w:tcPr>
            <w:tcW w:w="3437" w:type="pct"/>
          </w:tcPr>
          <w:p w14:paraId="0451F668" w14:textId="485A70FA" w:rsidR="00814CAD" w:rsidRPr="004365A0" w:rsidRDefault="009F3251" w:rsidP="00330A37">
            <w:pPr>
              <w:spacing w:after="60"/>
              <w:jc w:val="both"/>
              <w:rPr>
                <w:rFonts w:ascii="Times New Roman" w:hAnsi="Times New Roman" w:cs="Times New Roman"/>
                <w:sz w:val="24"/>
                <w:szCs w:val="24"/>
                <w:lang w:val="hr-HR"/>
              </w:rPr>
            </w:pPr>
            <w:r>
              <w:rPr>
                <w:rFonts w:ascii="Times New Roman" w:hAnsi="Times New Roman" w:cs="Times New Roman"/>
                <w:sz w:val="24"/>
                <w:szCs w:val="24"/>
                <w:lang w:val="hr-HR"/>
              </w:rPr>
              <w:t>Je</w:t>
            </w:r>
            <w:r w:rsidR="00814CAD" w:rsidRPr="004365A0">
              <w:rPr>
                <w:rFonts w:ascii="Times New Roman" w:hAnsi="Times New Roman" w:cs="Times New Roman"/>
                <w:sz w:val="24"/>
                <w:szCs w:val="24"/>
                <w:lang w:val="hr-HR"/>
              </w:rPr>
              <w:t xml:space="preserve"> li predviđena oprema, ako je pre</w:t>
            </w:r>
            <w:r>
              <w:rPr>
                <w:rFonts w:ascii="Times New Roman" w:hAnsi="Times New Roman" w:cs="Times New Roman"/>
                <w:sz w:val="24"/>
                <w:szCs w:val="24"/>
                <w:lang w:val="hr-HR"/>
              </w:rPr>
              <w:t>d</w:t>
            </w:r>
            <w:r w:rsidR="00814CAD" w:rsidRPr="004365A0">
              <w:rPr>
                <w:rFonts w:ascii="Times New Roman" w:hAnsi="Times New Roman" w:cs="Times New Roman"/>
                <w:sz w:val="24"/>
                <w:szCs w:val="24"/>
                <w:lang w:val="hr-HR"/>
              </w:rPr>
              <w:t xml:space="preserve">viđena, u skladu s NRT standardima, odnosno </w:t>
            </w:r>
            <w:r>
              <w:rPr>
                <w:rFonts w:ascii="Times New Roman" w:hAnsi="Times New Roman" w:cs="Times New Roman"/>
                <w:sz w:val="24"/>
                <w:szCs w:val="24"/>
                <w:lang w:val="hr-HR"/>
              </w:rPr>
              <w:t>je</w:t>
            </w:r>
            <w:r w:rsidR="00814CAD" w:rsidRPr="004365A0">
              <w:rPr>
                <w:rFonts w:ascii="Times New Roman" w:hAnsi="Times New Roman" w:cs="Times New Roman"/>
                <w:sz w:val="24"/>
                <w:szCs w:val="24"/>
                <w:lang w:val="hr-HR"/>
              </w:rPr>
              <w:t xml:space="preserve"> li priložena okolišna dozvola koja je u skladu sa člankom 95. zakona o zaštiti okoliša?</w:t>
            </w:r>
          </w:p>
        </w:tc>
        <w:tc>
          <w:tcPr>
            <w:tcW w:w="437" w:type="pct"/>
          </w:tcPr>
          <w:p w14:paraId="5766B3EB" w14:textId="77777777" w:rsidR="00814CAD" w:rsidRPr="004365A0" w:rsidRDefault="00814CAD" w:rsidP="00330A37">
            <w:pPr>
              <w:spacing w:after="60"/>
              <w:jc w:val="both"/>
              <w:rPr>
                <w:rFonts w:ascii="Times New Roman" w:hAnsi="Times New Roman" w:cs="Times New Roman"/>
                <w:sz w:val="24"/>
                <w:szCs w:val="24"/>
                <w:lang w:val="hr-HR"/>
              </w:rPr>
            </w:pPr>
          </w:p>
        </w:tc>
        <w:tc>
          <w:tcPr>
            <w:tcW w:w="1126" w:type="pct"/>
          </w:tcPr>
          <w:p w14:paraId="1A112ACC" w14:textId="009A48FD" w:rsidR="00814CAD" w:rsidRPr="004365A0" w:rsidRDefault="00921233" w:rsidP="00330A37">
            <w:pPr>
              <w:spacing w:after="60"/>
              <w:jc w:val="both"/>
              <w:rPr>
                <w:rFonts w:ascii="Times New Roman" w:hAnsi="Times New Roman" w:cs="Times New Roman"/>
                <w:sz w:val="24"/>
                <w:szCs w:val="24"/>
                <w:lang w:val="hr-HR"/>
              </w:rPr>
            </w:pPr>
            <w:r w:rsidRPr="00D7744E">
              <w:rPr>
                <w:rFonts w:ascii="Times New Roman" w:hAnsi="Times New Roman" w:cs="Times New Roman"/>
                <w:i/>
                <w:iCs/>
                <w:sz w:val="24"/>
                <w:szCs w:val="24"/>
                <w:lang w:val="hr-HR"/>
              </w:rPr>
              <w:t>Molimo kratko obrazložite.</w:t>
            </w:r>
          </w:p>
        </w:tc>
      </w:tr>
    </w:tbl>
    <w:p w14:paraId="5EA10228" w14:textId="2823D22E" w:rsidR="00814CAD" w:rsidRDefault="00814CAD" w:rsidP="00814CAD">
      <w:pPr>
        <w:jc w:val="both"/>
        <w:rPr>
          <w:rFonts w:ascii="Times New Roman" w:hAnsi="Times New Roman" w:cs="Times New Roman"/>
          <w:sz w:val="24"/>
          <w:szCs w:val="24"/>
          <w:lang w:val="hr-HR"/>
        </w:rPr>
      </w:pPr>
    </w:p>
    <w:p w14:paraId="0142EDF4" w14:textId="77777777" w:rsidR="00387019" w:rsidRPr="004365A0" w:rsidRDefault="00387019" w:rsidP="00814CAD">
      <w:pPr>
        <w:jc w:val="both"/>
        <w:rPr>
          <w:rFonts w:ascii="Times New Roman" w:hAnsi="Times New Roman" w:cs="Times New Roman"/>
          <w:sz w:val="24"/>
          <w:szCs w:val="24"/>
          <w:lang w:val="hr-HR"/>
        </w:rPr>
      </w:pPr>
    </w:p>
    <w:p w14:paraId="61DC96F0" w14:textId="1F66CFED" w:rsidR="00814CAD" w:rsidRPr="004365A0" w:rsidRDefault="00814CAD" w:rsidP="00814CAD">
      <w:pPr>
        <w:jc w:val="both"/>
        <w:rPr>
          <w:rFonts w:ascii="Times New Roman" w:hAnsi="Times New Roman" w:cs="Times New Roman"/>
          <w:i/>
          <w:iCs/>
          <w:sz w:val="24"/>
          <w:szCs w:val="24"/>
          <w:lang w:val="hr-HR"/>
        </w:rPr>
      </w:pPr>
      <w:r w:rsidRPr="004365A0">
        <w:rPr>
          <w:rFonts w:ascii="Times New Roman" w:hAnsi="Times New Roman" w:cs="Times New Roman"/>
          <w:i/>
          <w:iCs/>
          <w:sz w:val="24"/>
          <w:szCs w:val="24"/>
          <w:lang w:val="hr-HR"/>
        </w:rPr>
        <w:t xml:space="preserve">Primjena </w:t>
      </w:r>
      <w:r w:rsidRPr="00603C6E">
        <w:rPr>
          <w:rFonts w:ascii="Times New Roman" w:hAnsi="Times New Roman" w:cs="Times New Roman"/>
          <w:i/>
          <w:iCs/>
          <w:sz w:val="24"/>
          <w:szCs w:val="24"/>
          <w:lang w:val="hr-HR"/>
        </w:rPr>
        <w:t>Direktive 2008/98/EZ</w:t>
      </w:r>
      <w:r w:rsidR="00063B9E" w:rsidRPr="00603C6E">
        <w:rPr>
          <w:rFonts w:ascii="Times New Roman" w:hAnsi="Times New Roman" w:cs="Times New Roman"/>
          <w:i/>
          <w:iCs/>
          <w:sz w:val="24"/>
          <w:szCs w:val="24"/>
          <w:lang w:val="hr-HR"/>
        </w:rPr>
        <w:t xml:space="preserve"> </w:t>
      </w:r>
      <w:r w:rsidRPr="00603C6E">
        <w:rPr>
          <w:rFonts w:ascii="Times New Roman" w:hAnsi="Times New Roman" w:cs="Times New Roman"/>
          <w:i/>
          <w:iCs/>
          <w:sz w:val="24"/>
          <w:szCs w:val="24"/>
          <w:lang w:val="hr-HR"/>
        </w:rPr>
        <w:t>Europskog</w:t>
      </w:r>
      <w:r w:rsidRPr="004365A0">
        <w:rPr>
          <w:rFonts w:ascii="Times New Roman" w:hAnsi="Times New Roman" w:cs="Times New Roman"/>
          <w:i/>
          <w:iCs/>
          <w:sz w:val="24"/>
          <w:szCs w:val="24"/>
          <w:lang w:val="hr-HR"/>
        </w:rPr>
        <w:t xml:space="preserve"> parlamenta i Vijeća o otpadu. Navedena direktiva transponirana je Zakonom o gospodarenju otpadom </w:t>
      </w:r>
      <w:r>
        <w:rPr>
          <w:rFonts w:ascii="Times New Roman" w:hAnsi="Times New Roman" w:cs="Times New Roman"/>
          <w:i/>
          <w:iCs/>
          <w:sz w:val="24"/>
          <w:szCs w:val="24"/>
          <w:lang w:val="hr-HR"/>
        </w:rPr>
        <w:t>(</w:t>
      </w:r>
      <w:r w:rsidRPr="004365A0">
        <w:rPr>
          <w:rFonts w:ascii="Times New Roman" w:hAnsi="Times New Roman" w:cs="Times New Roman"/>
          <w:i/>
          <w:iCs/>
          <w:sz w:val="24"/>
          <w:szCs w:val="24"/>
          <w:lang w:val="hr-HR"/>
        </w:rPr>
        <w:t>NN 84/21</w:t>
      </w:r>
      <w:r>
        <w:rPr>
          <w:rFonts w:ascii="Times New Roman" w:hAnsi="Times New Roman" w:cs="Times New Roman"/>
          <w:i/>
          <w:iCs/>
          <w:sz w:val="24"/>
          <w:szCs w:val="24"/>
          <w:lang w:val="hr-HR"/>
        </w:rPr>
        <w:t>)</w:t>
      </w:r>
      <w:r w:rsidR="009F3251">
        <w:rPr>
          <w:rFonts w:ascii="Times New Roman" w:hAnsi="Times New Roman" w:cs="Times New Roman"/>
          <w:i/>
          <w:iCs/>
          <w:sz w:val="24"/>
          <w:szCs w:val="24"/>
          <w:lang w:val="hr-HR"/>
        </w:rPr>
        <w:t>.</w:t>
      </w:r>
    </w:p>
    <w:tbl>
      <w:tblPr>
        <w:tblStyle w:val="Reetkatablice"/>
        <w:tblW w:w="5000" w:type="pct"/>
        <w:tblLook w:val="04A0" w:firstRow="1" w:lastRow="0" w:firstColumn="1" w:lastColumn="0" w:noHBand="0" w:noVBand="1"/>
      </w:tblPr>
      <w:tblGrid>
        <w:gridCol w:w="6170"/>
        <w:gridCol w:w="843"/>
        <w:gridCol w:w="2003"/>
      </w:tblGrid>
      <w:tr w:rsidR="00814CAD" w:rsidRPr="004365A0" w14:paraId="3BFF58C4" w14:textId="77777777" w:rsidTr="00856035">
        <w:tc>
          <w:tcPr>
            <w:tcW w:w="3437" w:type="pct"/>
            <w:shd w:val="clear" w:color="auto" w:fill="D0CECE" w:themeFill="background2" w:themeFillShade="E6"/>
          </w:tcPr>
          <w:p w14:paraId="6697704B" w14:textId="77777777" w:rsidR="00814CAD" w:rsidRPr="004365A0" w:rsidRDefault="00814CAD" w:rsidP="00330A37">
            <w:pPr>
              <w:spacing w:after="60"/>
              <w:jc w:val="both"/>
              <w:rPr>
                <w:rFonts w:ascii="Times New Roman" w:hAnsi="Times New Roman" w:cs="Times New Roman"/>
                <w:sz w:val="24"/>
                <w:szCs w:val="24"/>
                <w:lang w:val="hr-HR"/>
              </w:rPr>
            </w:pPr>
            <w:r w:rsidRPr="004365A0">
              <w:rPr>
                <w:rFonts w:ascii="Times New Roman" w:hAnsi="Times New Roman" w:cs="Times New Roman"/>
                <w:sz w:val="24"/>
                <w:szCs w:val="24"/>
                <w:lang w:val="hr-HR"/>
              </w:rPr>
              <w:t xml:space="preserve">Pitanje </w:t>
            </w:r>
          </w:p>
        </w:tc>
        <w:tc>
          <w:tcPr>
            <w:tcW w:w="437" w:type="pct"/>
            <w:shd w:val="clear" w:color="auto" w:fill="D0CECE" w:themeFill="background2" w:themeFillShade="E6"/>
          </w:tcPr>
          <w:p w14:paraId="5ABBD7CB" w14:textId="65876BC1" w:rsidR="00814CAD" w:rsidRPr="004365A0" w:rsidRDefault="000F0B4A" w:rsidP="00330A37">
            <w:pPr>
              <w:spacing w:after="60"/>
              <w:jc w:val="both"/>
              <w:rPr>
                <w:rFonts w:ascii="Times New Roman" w:hAnsi="Times New Roman" w:cs="Times New Roman"/>
                <w:sz w:val="24"/>
                <w:szCs w:val="24"/>
                <w:lang w:val="hr-HR"/>
              </w:rPr>
            </w:pPr>
            <w:r>
              <w:rPr>
                <w:rFonts w:ascii="Times New Roman" w:hAnsi="Times New Roman" w:cs="Times New Roman"/>
                <w:sz w:val="24"/>
                <w:szCs w:val="24"/>
                <w:lang w:val="hr-HR"/>
              </w:rPr>
              <w:t>Da/N</w:t>
            </w:r>
            <w:r w:rsidR="00814CAD" w:rsidRPr="004365A0">
              <w:rPr>
                <w:rFonts w:ascii="Times New Roman" w:hAnsi="Times New Roman" w:cs="Times New Roman"/>
                <w:sz w:val="24"/>
                <w:szCs w:val="24"/>
                <w:lang w:val="hr-HR"/>
              </w:rPr>
              <w:t>e</w:t>
            </w:r>
          </w:p>
        </w:tc>
        <w:tc>
          <w:tcPr>
            <w:tcW w:w="1126" w:type="pct"/>
            <w:shd w:val="clear" w:color="auto" w:fill="D0CECE" w:themeFill="background2" w:themeFillShade="E6"/>
          </w:tcPr>
          <w:p w14:paraId="73526BD2" w14:textId="03C7F415" w:rsidR="00814CAD" w:rsidRPr="004365A0" w:rsidRDefault="000F0B4A" w:rsidP="00330A37">
            <w:pPr>
              <w:spacing w:after="60"/>
              <w:jc w:val="both"/>
              <w:rPr>
                <w:rFonts w:ascii="Times New Roman" w:hAnsi="Times New Roman" w:cs="Times New Roman"/>
                <w:sz w:val="24"/>
                <w:szCs w:val="24"/>
                <w:lang w:val="hr-HR"/>
              </w:rPr>
            </w:pPr>
            <w:r>
              <w:rPr>
                <w:rFonts w:ascii="Times New Roman" w:hAnsi="Times New Roman" w:cs="Times New Roman"/>
                <w:sz w:val="24"/>
                <w:szCs w:val="24"/>
                <w:lang w:val="hr-HR"/>
              </w:rPr>
              <w:t>Obrazloženje</w:t>
            </w:r>
          </w:p>
        </w:tc>
      </w:tr>
      <w:tr w:rsidR="00814CAD" w:rsidRPr="004365A0" w14:paraId="476CBBD6" w14:textId="77777777" w:rsidTr="00856035">
        <w:tc>
          <w:tcPr>
            <w:tcW w:w="3437" w:type="pct"/>
          </w:tcPr>
          <w:p w14:paraId="4DFD2C3F" w14:textId="73D72011" w:rsidR="00814CAD" w:rsidRPr="004365A0" w:rsidRDefault="009F3251" w:rsidP="00330A37">
            <w:pPr>
              <w:spacing w:after="60"/>
              <w:jc w:val="both"/>
              <w:rPr>
                <w:rFonts w:ascii="Times New Roman" w:hAnsi="Times New Roman" w:cs="Times New Roman"/>
                <w:sz w:val="24"/>
                <w:szCs w:val="24"/>
                <w:lang w:val="hr-HR"/>
              </w:rPr>
            </w:pPr>
            <w:r>
              <w:rPr>
                <w:rFonts w:ascii="Times New Roman" w:hAnsi="Times New Roman" w:cs="Times New Roman"/>
                <w:sz w:val="24"/>
                <w:szCs w:val="24"/>
                <w:lang w:val="hr-HR"/>
              </w:rPr>
              <w:t>Je li</w:t>
            </w:r>
            <w:r w:rsidR="00814CAD" w:rsidRPr="004365A0">
              <w:rPr>
                <w:rFonts w:ascii="Times New Roman" w:hAnsi="Times New Roman" w:cs="Times New Roman"/>
                <w:sz w:val="24"/>
                <w:szCs w:val="24"/>
                <w:lang w:val="hr-HR"/>
              </w:rPr>
              <w:t xml:space="preserve"> projektni prijedlog u skladu s</w:t>
            </w:r>
            <w:r>
              <w:rPr>
                <w:rFonts w:ascii="Times New Roman" w:hAnsi="Times New Roman" w:cs="Times New Roman"/>
                <w:sz w:val="24"/>
                <w:szCs w:val="24"/>
                <w:lang w:val="hr-HR"/>
              </w:rPr>
              <w:t>a</w:t>
            </w:r>
            <w:r w:rsidR="00814CAD" w:rsidRPr="004365A0">
              <w:rPr>
                <w:rFonts w:ascii="Times New Roman" w:hAnsi="Times New Roman" w:cs="Times New Roman"/>
                <w:sz w:val="24"/>
                <w:szCs w:val="24"/>
                <w:lang w:val="hr-HR"/>
              </w:rPr>
              <w:t xml:space="preserve"> Zakonom o gospodarenju otpadom NN 84/21?</w:t>
            </w:r>
          </w:p>
        </w:tc>
        <w:tc>
          <w:tcPr>
            <w:tcW w:w="437" w:type="pct"/>
          </w:tcPr>
          <w:p w14:paraId="04974CF3" w14:textId="77777777" w:rsidR="00814CAD" w:rsidRPr="004365A0" w:rsidRDefault="00814CAD" w:rsidP="00330A37">
            <w:pPr>
              <w:spacing w:after="60"/>
              <w:jc w:val="both"/>
              <w:rPr>
                <w:rFonts w:ascii="Times New Roman" w:hAnsi="Times New Roman" w:cs="Times New Roman"/>
                <w:sz w:val="24"/>
                <w:szCs w:val="24"/>
                <w:lang w:val="hr-HR"/>
              </w:rPr>
            </w:pPr>
          </w:p>
        </w:tc>
        <w:tc>
          <w:tcPr>
            <w:tcW w:w="1126" w:type="pct"/>
          </w:tcPr>
          <w:p w14:paraId="3B6FB482" w14:textId="3CA0BF6A" w:rsidR="00814CAD" w:rsidRPr="004365A0" w:rsidRDefault="00921233" w:rsidP="00330A37">
            <w:pPr>
              <w:spacing w:after="60"/>
              <w:jc w:val="both"/>
              <w:rPr>
                <w:rFonts w:ascii="Times New Roman" w:hAnsi="Times New Roman" w:cs="Times New Roman"/>
                <w:sz w:val="24"/>
                <w:szCs w:val="24"/>
                <w:lang w:val="hr-HR"/>
              </w:rPr>
            </w:pPr>
            <w:r w:rsidRPr="00D7744E">
              <w:rPr>
                <w:rFonts w:ascii="Times New Roman" w:hAnsi="Times New Roman" w:cs="Times New Roman"/>
                <w:i/>
                <w:iCs/>
                <w:sz w:val="24"/>
                <w:szCs w:val="24"/>
                <w:lang w:val="hr-HR"/>
              </w:rPr>
              <w:t>Molimo kratko obrazložite.</w:t>
            </w:r>
          </w:p>
        </w:tc>
      </w:tr>
    </w:tbl>
    <w:p w14:paraId="316EEE10" w14:textId="348AE63F" w:rsidR="00814CAD" w:rsidRDefault="00814CAD" w:rsidP="00814CAD">
      <w:pPr>
        <w:jc w:val="both"/>
        <w:rPr>
          <w:rFonts w:ascii="Times New Roman" w:hAnsi="Times New Roman" w:cs="Times New Roman"/>
          <w:sz w:val="24"/>
          <w:szCs w:val="24"/>
          <w:lang w:val="hr-HR"/>
        </w:rPr>
      </w:pPr>
    </w:p>
    <w:p w14:paraId="4FAFBEF3" w14:textId="77777777" w:rsidR="00387019" w:rsidRPr="004365A0" w:rsidRDefault="00387019" w:rsidP="00814CAD">
      <w:pPr>
        <w:jc w:val="both"/>
        <w:rPr>
          <w:rFonts w:ascii="Times New Roman" w:hAnsi="Times New Roman" w:cs="Times New Roman"/>
          <w:sz w:val="24"/>
          <w:szCs w:val="24"/>
          <w:lang w:val="hr-HR"/>
        </w:rPr>
      </w:pPr>
    </w:p>
    <w:p w14:paraId="07AFB62E" w14:textId="326AE45D" w:rsidR="00814CAD" w:rsidRDefault="00814CAD" w:rsidP="00814CAD">
      <w:pPr>
        <w:spacing w:before="100" w:beforeAutospacing="1" w:after="100" w:afterAutospacing="1"/>
        <w:jc w:val="both"/>
      </w:pPr>
      <w:r>
        <w:rPr>
          <w:rFonts w:ascii="Times New Roman" w:hAnsi="Times New Roman" w:cs="Times New Roman"/>
          <w:i/>
          <w:iCs/>
          <w:sz w:val="24"/>
          <w:szCs w:val="24"/>
          <w:lang w:val="hr-HR"/>
        </w:rPr>
        <w:lastRenderedPageBreak/>
        <w:t xml:space="preserve">Primjena Direktive 2012/18/EU Europskog Parlamenta i Vijeća od 4. srpnja 2012. o kontroli opasnosti od velikih nesreća koje uključuju opasne tvari. Navedena direktiva transponirana je u </w:t>
      </w:r>
      <w:r w:rsidRPr="00461229">
        <w:rPr>
          <w:rFonts w:ascii="Times New Roman" w:hAnsi="Times New Roman" w:cs="Times New Roman"/>
          <w:i/>
          <w:iCs/>
          <w:sz w:val="24"/>
          <w:szCs w:val="24"/>
          <w:lang w:val="hr-HR"/>
        </w:rPr>
        <w:t>Zakon o sustavu civilne zaštite (</w:t>
      </w:r>
      <w:r>
        <w:rPr>
          <w:rFonts w:ascii="Times New Roman" w:hAnsi="Times New Roman" w:cs="Times New Roman"/>
          <w:i/>
          <w:iCs/>
          <w:sz w:val="24"/>
          <w:szCs w:val="24"/>
          <w:lang w:val="hr-HR"/>
        </w:rPr>
        <w:t xml:space="preserve">NN </w:t>
      </w:r>
      <w:r w:rsidR="00BA546C">
        <w:rPr>
          <w:rFonts w:ascii="Times New Roman" w:hAnsi="Times New Roman" w:cs="Times New Roman"/>
          <w:i/>
          <w:iCs/>
          <w:sz w:val="24"/>
          <w:szCs w:val="24"/>
          <w:lang w:val="hr-HR"/>
        </w:rPr>
        <w:t xml:space="preserve">82/15, 118/18, </w:t>
      </w:r>
      <w:r w:rsidRPr="00461229">
        <w:rPr>
          <w:rFonts w:ascii="Times New Roman" w:hAnsi="Times New Roman" w:cs="Times New Roman"/>
          <w:i/>
          <w:iCs/>
          <w:sz w:val="24"/>
          <w:szCs w:val="24"/>
          <w:lang w:val="hr-HR"/>
        </w:rPr>
        <w:t>31/20</w:t>
      </w:r>
      <w:r w:rsidR="00BA546C" w:rsidRPr="00603C6E">
        <w:rPr>
          <w:rFonts w:ascii="Times New Roman" w:hAnsi="Times New Roman" w:cs="Times New Roman"/>
          <w:i/>
          <w:iCs/>
          <w:sz w:val="24"/>
          <w:szCs w:val="24"/>
          <w:lang w:val="hr-HR"/>
        </w:rPr>
        <w:t>, 20/21 i 114/22</w:t>
      </w:r>
      <w:r w:rsidRPr="00603C6E">
        <w:rPr>
          <w:rFonts w:ascii="Times New Roman" w:hAnsi="Times New Roman" w:cs="Times New Roman"/>
          <w:i/>
          <w:iCs/>
          <w:sz w:val="24"/>
          <w:szCs w:val="24"/>
          <w:lang w:val="hr-HR"/>
        </w:rPr>
        <w:t>).</w:t>
      </w:r>
      <w:r w:rsidRPr="00461229">
        <w:rPr>
          <w:rFonts w:ascii="Times New Roman" w:hAnsi="Times New Roman" w:cs="Times New Roman"/>
          <w:i/>
          <w:iCs/>
          <w:sz w:val="24"/>
          <w:szCs w:val="24"/>
          <w:lang w:val="hr-HR"/>
        </w:rPr>
        <w:t xml:space="preserve"> </w:t>
      </w:r>
      <w:r>
        <w:rPr>
          <w:rFonts w:ascii="Times New Roman" w:hAnsi="Times New Roman" w:cs="Times New Roman"/>
          <w:i/>
          <w:iCs/>
          <w:sz w:val="24"/>
          <w:szCs w:val="24"/>
          <w:lang w:val="hr-HR"/>
        </w:rPr>
        <w:t xml:space="preserve"> </w:t>
      </w:r>
    </w:p>
    <w:tbl>
      <w:tblPr>
        <w:tblW w:w="5000" w:type="pct"/>
        <w:tblCellMar>
          <w:left w:w="0" w:type="dxa"/>
          <w:right w:w="0" w:type="dxa"/>
        </w:tblCellMar>
        <w:tblLook w:val="04A0" w:firstRow="1" w:lastRow="0" w:firstColumn="1" w:lastColumn="0" w:noHBand="0" w:noVBand="1"/>
      </w:tblPr>
      <w:tblGrid>
        <w:gridCol w:w="6163"/>
        <w:gridCol w:w="843"/>
        <w:gridCol w:w="2000"/>
      </w:tblGrid>
      <w:tr w:rsidR="00814CAD" w14:paraId="77A3B09E" w14:textId="77777777" w:rsidTr="00856035">
        <w:tc>
          <w:tcPr>
            <w:tcW w:w="3437" w:type="pct"/>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14:paraId="7AECB86E" w14:textId="77777777" w:rsidR="00814CAD" w:rsidRDefault="00814CAD" w:rsidP="00330A37">
            <w:pPr>
              <w:spacing w:after="60"/>
              <w:jc w:val="both"/>
            </w:pPr>
            <w:r>
              <w:rPr>
                <w:rFonts w:ascii="Times New Roman" w:hAnsi="Times New Roman" w:cs="Times New Roman"/>
                <w:sz w:val="24"/>
                <w:szCs w:val="24"/>
                <w:lang w:val="hr-HR"/>
              </w:rPr>
              <w:t xml:space="preserve">Pitanje </w:t>
            </w:r>
          </w:p>
        </w:tc>
        <w:tc>
          <w:tcPr>
            <w:tcW w:w="437" w:type="pct"/>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hideMark/>
          </w:tcPr>
          <w:p w14:paraId="666C5D3A" w14:textId="50C0D787" w:rsidR="00814CAD" w:rsidRDefault="000F0B4A" w:rsidP="00330A37">
            <w:pPr>
              <w:spacing w:after="60"/>
              <w:jc w:val="both"/>
            </w:pPr>
            <w:r>
              <w:rPr>
                <w:rFonts w:ascii="Times New Roman" w:hAnsi="Times New Roman" w:cs="Times New Roman"/>
                <w:color w:val="000000"/>
                <w:sz w:val="24"/>
                <w:szCs w:val="24"/>
                <w:lang w:val="hr-HR"/>
              </w:rPr>
              <w:t>Da/N</w:t>
            </w:r>
            <w:r w:rsidR="00814CAD">
              <w:rPr>
                <w:rFonts w:ascii="Times New Roman" w:hAnsi="Times New Roman" w:cs="Times New Roman"/>
                <w:color w:val="000000"/>
                <w:sz w:val="24"/>
                <w:szCs w:val="24"/>
                <w:lang w:val="hr-HR"/>
              </w:rPr>
              <w:t>e</w:t>
            </w:r>
          </w:p>
        </w:tc>
        <w:tc>
          <w:tcPr>
            <w:tcW w:w="1126" w:type="pct"/>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hideMark/>
          </w:tcPr>
          <w:p w14:paraId="66417147" w14:textId="6C86D5EF" w:rsidR="00814CAD" w:rsidRDefault="000F0B4A" w:rsidP="00330A37">
            <w:pPr>
              <w:spacing w:after="60"/>
              <w:jc w:val="both"/>
            </w:pPr>
            <w:r>
              <w:rPr>
                <w:rFonts w:ascii="Times New Roman" w:hAnsi="Times New Roman" w:cs="Times New Roman"/>
                <w:sz w:val="24"/>
                <w:szCs w:val="24"/>
                <w:lang w:val="hr-HR"/>
              </w:rPr>
              <w:t>Obrazloženje</w:t>
            </w:r>
          </w:p>
        </w:tc>
      </w:tr>
      <w:tr w:rsidR="00814CAD" w14:paraId="7DB09CED" w14:textId="77777777" w:rsidTr="00856035">
        <w:tc>
          <w:tcPr>
            <w:tcW w:w="3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B98F4" w14:textId="3968353E" w:rsidR="00814CAD" w:rsidRDefault="009F3251" w:rsidP="00330A37">
            <w:pPr>
              <w:spacing w:after="60"/>
              <w:jc w:val="both"/>
            </w:pPr>
            <w:r>
              <w:rPr>
                <w:rFonts w:ascii="Times New Roman" w:hAnsi="Times New Roman" w:cs="Times New Roman"/>
                <w:sz w:val="24"/>
                <w:szCs w:val="24"/>
                <w:lang w:val="hr-HR"/>
              </w:rPr>
              <w:t>Je</w:t>
            </w:r>
            <w:r w:rsidR="00814CAD">
              <w:rPr>
                <w:rFonts w:ascii="Times New Roman" w:hAnsi="Times New Roman" w:cs="Times New Roman"/>
                <w:sz w:val="24"/>
                <w:szCs w:val="24"/>
                <w:lang w:val="hr-HR"/>
              </w:rPr>
              <w:t xml:space="preserve"> li projektni prijedlog u skladu s</w:t>
            </w:r>
            <w:r>
              <w:rPr>
                <w:rFonts w:ascii="Times New Roman" w:hAnsi="Times New Roman" w:cs="Times New Roman"/>
                <w:sz w:val="24"/>
                <w:szCs w:val="24"/>
                <w:lang w:val="hr-HR"/>
              </w:rPr>
              <w:t>a</w:t>
            </w:r>
            <w:r w:rsidR="00814CAD">
              <w:rPr>
                <w:rFonts w:ascii="Times New Roman" w:hAnsi="Times New Roman" w:cs="Times New Roman"/>
                <w:sz w:val="24"/>
                <w:szCs w:val="24"/>
                <w:lang w:val="hr-HR"/>
              </w:rPr>
              <w:t xml:space="preserve"> </w:t>
            </w:r>
            <w:r w:rsidR="00814CAD" w:rsidRPr="00BC2A4F">
              <w:rPr>
                <w:rFonts w:ascii="Times New Roman" w:hAnsi="Times New Roman" w:cs="Times New Roman"/>
                <w:sz w:val="24"/>
                <w:szCs w:val="24"/>
                <w:lang w:val="hr-HR"/>
              </w:rPr>
              <w:t>Zakonom o sustavu civi</w:t>
            </w:r>
            <w:r w:rsidR="00BA546C">
              <w:rPr>
                <w:rFonts w:ascii="Times New Roman" w:hAnsi="Times New Roman" w:cs="Times New Roman"/>
                <w:sz w:val="24"/>
                <w:szCs w:val="24"/>
                <w:lang w:val="hr-HR"/>
              </w:rPr>
              <w:t xml:space="preserve">lne zaštite (NN 82/15, 118/18, </w:t>
            </w:r>
            <w:r w:rsidR="00814CAD" w:rsidRPr="00BC2A4F">
              <w:rPr>
                <w:rFonts w:ascii="Times New Roman" w:hAnsi="Times New Roman" w:cs="Times New Roman"/>
                <w:sz w:val="24"/>
                <w:szCs w:val="24"/>
                <w:lang w:val="hr-HR"/>
              </w:rPr>
              <w:t>31/20</w:t>
            </w:r>
            <w:r w:rsidR="00BA546C" w:rsidRPr="00603C6E">
              <w:rPr>
                <w:rFonts w:ascii="Times New Roman" w:hAnsi="Times New Roman" w:cs="Times New Roman"/>
                <w:sz w:val="24"/>
                <w:szCs w:val="24"/>
                <w:lang w:val="hr-HR"/>
              </w:rPr>
              <w:t>, 20/21 i 114/22</w:t>
            </w:r>
            <w:r w:rsidR="00814CAD" w:rsidRPr="00603C6E">
              <w:rPr>
                <w:rFonts w:ascii="Times New Roman" w:hAnsi="Times New Roman" w:cs="Times New Roman"/>
                <w:sz w:val="24"/>
                <w:szCs w:val="24"/>
                <w:lang w:val="hr-HR"/>
              </w:rPr>
              <w:t>)?</w:t>
            </w:r>
            <w:r w:rsidR="00814CAD" w:rsidRPr="00461229">
              <w:rPr>
                <w:rFonts w:ascii="Times New Roman" w:hAnsi="Times New Roman" w:cs="Times New Roman"/>
                <w:i/>
                <w:iCs/>
                <w:sz w:val="24"/>
                <w:szCs w:val="24"/>
                <w:lang w:val="hr-HR"/>
              </w:rPr>
              <w:t xml:space="preserve"> </w:t>
            </w:r>
            <w:r w:rsidR="00814CAD">
              <w:rPr>
                <w:rFonts w:ascii="Times New Roman" w:hAnsi="Times New Roman" w:cs="Times New Roman"/>
                <w:i/>
                <w:iCs/>
                <w:sz w:val="24"/>
                <w:szCs w:val="24"/>
                <w:lang w:val="hr-HR"/>
              </w:rPr>
              <w:t xml:space="preserve"> </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14:paraId="00E7B6B7" w14:textId="77777777" w:rsidR="00814CAD" w:rsidRDefault="00814CAD" w:rsidP="00330A37">
            <w:pPr>
              <w:spacing w:after="60"/>
              <w:jc w:val="both"/>
            </w:pP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14:paraId="54593770" w14:textId="524DEAC3" w:rsidR="00814CAD" w:rsidRDefault="00921233" w:rsidP="00330A37">
            <w:pPr>
              <w:spacing w:after="60"/>
              <w:jc w:val="both"/>
            </w:pPr>
            <w:r w:rsidRPr="00D7744E">
              <w:rPr>
                <w:rFonts w:ascii="Times New Roman" w:hAnsi="Times New Roman" w:cs="Times New Roman"/>
                <w:i/>
                <w:iCs/>
                <w:sz w:val="24"/>
                <w:szCs w:val="24"/>
                <w:lang w:val="hr-HR"/>
              </w:rPr>
              <w:t>Molimo kratko obrazložite.</w:t>
            </w:r>
          </w:p>
        </w:tc>
      </w:tr>
    </w:tbl>
    <w:p w14:paraId="16446A62" w14:textId="77777777" w:rsidR="00D7744E" w:rsidRDefault="00D7744E" w:rsidP="00297BE1">
      <w:pPr>
        <w:jc w:val="both"/>
        <w:rPr>
          <w:rFonts w:ascii="Times New Roman" w:hAnsi="Times New Roman" w:cs="Times New Roman"/>
          <w:b/>
          <w:bCs/>
          <w:sz w:val="24"/>
          <w:szCs w:val="24"/>
          <w:lang w:val="hr-HR"/>
        </w:rPr>
      </w:pPr>
    </w:p>
    <w:tbl>
      <w:tblPr>
        <w:tblStyle w:val="Reetkatablice"/>
        <w:tblW w:w="5000" w:type="pct"/>
        <w:tblLook w:val="04A0" w:firstRow="1" w:lastRow="0" w:firstColumn="1" w:lastColumn="0" w:noHBand="0" w:noVBand="1"/>
      </w:tblPr>
      <w:tblGrid>
        <w:gridCol w:w="9016"/>
      </w:tblGrid>
      <w:tr w:rsidR="00BC652A" w:rsidRPr="001346BB" w14:paraId="1A0B0BEC" w14:textId="77777777" w:rsidTr="00BC652A">
        <w:tc>
          <w:tcPr>
            <w:tcW w:w="5000" w:type="pct"/>
          </w:tcPr>
          <w:p w14:paraId="68B15BD3" w14:textId="77777777" w:rsidR="00A41935" w:rsidRDefault="00A41935" w:rsidP="00BC652A">
            <w:pPr>
              <w:rPr>
                <w:rFonts w:ascii="Times New Roman" w:hAnsi="Times New Roman" w:cs="Times New Roman"/>
                <w:sz w:val="24"/>
                <w:szCs w:val="24"/>
                <w:lang w:val="hr-HR"/>
              </w:rPr>
            </w:pPr>
          </w:p>
          <w:p w14:paraId="449C02B0" w14:textId="15228768" w:rsidR="00BC652A" w:rsidRPr="00DE01E6" w:rsidRDefault="00BC652A" w:rsidP="00BC652A">
            <w:pPr>
              <w:rPr>
                <w:rFonts w:ascii="Times New Roman" w:hAnsi="Times New Roman" w:cs="Times New Roman"/>
                <w:sz w:val="24"/>
                <w:szCs w:val="24"/>
                <w:lang w:val="hr-HR"/>
              </w:rPr>
            </w:pPr>
            <w:r w:rsidRPr="00DE01E6">
              <w:rPr>
                <w:rFonts w:ascii="Times New Roman" w:hAnsi="Times New Roman" w:cs="Times New Roman"/>
                <w:sz w:val="24"/>
                <w:szCs w:val="24"/>
                <w:lang w:val="hr-HR"/>
              </w:rPr>
              <w:t>U __________________, dana __________________</w:t>
            </w:r>
          </w:p>
          <w:p w14:paraId="301FFCEB" w14:textId="77777777" w:rsidR="00BC652A" w:rsidRPr="00DE01E6" w:rsidRDefault="00BC652A" w:rsidP="00BC652A">
            <w:pPr>
              <w:rPr>
                <w:rFonts w:ascii="Times New Roman" w:hAnsi="Times New Roman" w:cs="Times New Roman"/>
                <w:i/>
                <w:iCs/>
                <w:sz w:val="24"/>
                <w:szCs w:val="24"/>
                <w:lang w:val="hr-HR"/>
              </w:rPr>
            </w:pPr>
            <w:r w:rsidRPr="00DE01E6">
              <w:rPr>
                <w:rFonts w:ascii="Times New Roman" w:hAnsi="Times New Roman" w:cs="Times New Roman"/>
                <w:i/>
                <w:iCs/>
                <w:sz w:val="24"/>
                <w:szCs w:val="24"/>
                <w:lang w:val="hr-HR"/>
              </w:rPr>
              <w:t>&lt; upisati mjesto &gt;                         &lt; upisati datum &gt;</w:t>
            </w:r>
          </w:p>
          <w:p w14:paraId="56369B30" w14:textId="77777777" w:rsidR="00BC652A" w:rsidRPr="00DE01E6" w:rsidRDefault="00BC652A" w:rsidP="00BC652A">
            <w:pPr>
              <w:rPr>
                <w:rFonts w:ascii="Times New Roman" w:hAnsi="Times New Roman" w:cs="Times New Roman"/>
                <w:sz w:val="24"/>
                <w:szCs w:val="24"/>
                <w:lang w:val="hr-HR"/>
              </w:rPr>
            </w:pPr>
          </w:p>
          <w:p w14:paraId="07EC55C9" w14:textId="77777777" w:rsidR="00BC652A" w:rsidRPr="00DE01E6" w:rsidRDefault="00BC652A" w:rsidP="00BC652A">
            <w:pPr>
              <w:rPr>
                <w:rFonts w:ascii="Times New Roman" w:hAnsi="Times New Roman" w:cs="Times New Roman"/>
                <w:sz w:val="24"/>
                <w:szCs w:val="24"/>
                <w:lang w:val="hr-HR"/>
              </w:rPr>
            </w:pPr>
            <w:r w:rsidRPr="00DE01E6">
              <w:rPr>
                <w:rFonts w:ascii="Times New Roman" w:hAnsi="Times New Roman" w:cs="Times New Roman"/>
                <w:sz w:val="24"/>
                <w:szCs w:val="24"/>
                <w:lang w:val="hr-HR"/>
              </w:rPr>
              <w:t>_____________________________________________________________________</w:t>
            </w:r>
          </w:p>
          <w:p w14:paraId="10A3AF3A" w14:textId="77777777" w:rsidR="00BC652A" w:rsidRPr="00DE01E6" w:rsidRDefault="00BC652A" w:rsidP="00BC652A">
            <w:pPr>
              <w:rPr>
                <w:rFonts w:ascii="Times New Roman" w:hAnsi="Times New Roman" w:cs="Times New Roman"/>
                <w:i/>
                <w:iCs/>
                <w:sz w:val="24"/>
                <w:szCs w:val="24"/>
                <w:lang w:val="hr-HR"/>
              </w:rPr>
            </w:pPr>
            <w:r w:rsidRPr="00DE01E6">
              <w:rPr>
                <w:rFonts w:ascii="Times New Roman" w:hAnsi="Times New Roman" w:cs="Times New Roman"/>
                <w:i/>
                <w:iCs/>
                <w:sz w:val="24"/>
                <w:szCs w:val="24"/>
                <w:lang w:val="hr-HR"/>
              </w:rPr>
              <w:t>&lt; upisati naziv Prijavitelja &gt;</w:t>
            </w:r>
          </w:p>
          <w:p w14:paraId="7286082D" w14:textId="77777777" w:rsidR="00BC652A" w:rsidRPr="00DE01E6" w:rsidRDefault="00BC652A" w:rsidP="00BC652A">
            <w:pPr>
              <w:rPr>
                <w:rFonts w:ascii="Times New Roman" w:hAnsi="Times New Roman" w:cs="Times New Roman"/>
                <w:sz w:val="24"/>
                <w:szCs w:val="24"/>
                <w:lang w:val="hr-HR"/>
              </w:rPr>
            </w:pPr>
          </w:p>
          <w:p w14:paraId="1AF4AAD3" w14:textId="77777777" w:rsidR="00BC652A" w:rsidRPr="00DE01E6" w:rsidRDefault="00BC652A" w:rsidP="00BC652A">
            <w:pPr>
              <w:rPr>
                <w:rFonts w:ascii="Times New Roman" w:hAnsi="Times New Roman" w:cs="Times New Roman"/>
                <w:sz w:val="24"/>
                <w:szCs w:val="24"/>
                <w:lang w:val="hr-HR"/>
              </w:rPr>
            </w:pPr>
            <w:r w:rsidRPr="00DE01E6">
              <w:rPr>
                <w:rFonts w:ascii="Times New Roman" w:hAnsi="Times New Roman" w:cs="Times New Roman"/>
                <w:sz w:val="24"/>
                <w:szCs w:val="24"/>
                <w:lang w:val="hr-HR"/>
              </w:rPr>
              <w:t>_____________________________________________________________________</w:t>
            </w:r>
          </w:p>
          <w:p w14:paraId="374A1986" w14:textId="77777777" w:rsidR="00BC652A" w:rsidRPr="00DE01E6" w:rsidRDefault="00BC652A" w:rsidP="00BC652A">
            <w:pPr>
              <w:rPr>
                <w:rFonts w:ascii="Times New Roman" w:hAnsi="Times New Roman" w:cs="Times New Roman"/>
                <w:i/>
                <w:iCs/>
                <w:sz w:val="24"/>
                <w:szCs w:val="24"/>
                <w:lang w:val="hr-HR"/>
              </w:rPr>
            </w:pPr>
            <w:r w:rsidRPr="00DE01E6">
              <w:rPr>
                <w:rFonts w:ascii="Times New Roman" w:hAnsi="Times New Roman" w:cs="Times New Roman"/>
                <w:i/>
                <w:iCs/>
                <w:sz w:val="24"/>
                <w:szCs w:val="24"/>
                <w:lang w:val="hr-HR"/>
              </w:rPr>
              <w:t>&lt; upisati ime i prezime osobe po zakonu ovlaštene za zastupanje Prijavitelja &gt;</w:t>
            </w:r>
          </w:p>
          <w:p w14:paraId="30C1FE5A" w14:textId="77777777" w:rsidR="00BC652A" w:rsidRPr="00DE01E6" w:rsidRDefault="00BC652A" w:rsidP="00BC652A">
            <w:pPr>
              <w:rPr>
                <w:rFonts w:ascii="Times New Roman" w:hAnsi="Times New Roman" w:cs="Times New Roman"/>
                <w:sz w:val="24"/>
                <w:szCs w:val="24"/>
                <w:lang w:val="hr-HR"/>
              </w:rPr>
            </w:pPr>
          </w:p>
          <w:p w14:paraId="1D477FEA" w14:textId="77777777" w:rsidR="00BC652A" w:rsidRPr="00DE01E6" w:rsidRDefault="00BC652A" w:rsidP="00BC652A">
            <w:pPr>
              <w:rPr>
                <w:rFonts w:ascii="Times New Roman" w:hAnsi="Times New Roman" w:cs="Times New Roman"/>
                <w:sz w:val="24"/>
                <w:szCs w:val="24"/>
                <w:lang w:val="hr-HR"/>
              </w:rPr>
            </w:pPr>
            <w:r w:rsidRPr="00DE01E6">
              <w:rPr>
                <w:rFonts w:ascii="Times New Roman" w:hAnsi="Times New Roman" w:cs="Times New Roman"/>
                <w:sz w:val="24"/>
                <w:szCs w:val="24"/>
                <w:lang w:val="hr-HR"/>
              </w:rPr>
              <w:t>____________________________________</w:t>
            </w:r>
          </w:p>
          <w:p w14:paraId="5B02F6D8" w14:textId="77777777" w:rsidR="00BC652A" w:rsidRPr="00DE01E6" w:rsidRDefault="00BC652A" w:rsidP="00BC652A">
            <w:pPr>
              <w:rPr>
                <w:rFonts w:ascii="Times New Roman" w:hAnsi="Times New Roman" w:cs="Times New Roman"/>
                <w:i/>
                <w:iCs/>
                <w:sz w:val="24"/>
                <w:szCs w:val="24"/>
                <w:lang w:val="hr-HR"/>
              </w:rPr>
            </w:pPr>
            <w:r w:rsidRPr="00DE01E6">
              <w:rPr>
                <w:rFonts w:ascii="Times New Roman" w:hAnsi="Times New Roman" w:cs="Times New Roman"/>
                <w:i/>
                <w:iCs/>
                <w:sz w:val="24"/>
                <w:szCs w:val="24"/>
                <w:lang w:val="hr-HR"/>
              </w:rPr>
              <w:t>&lt; funkcija &gt;</w:t>
            </w:r>
          </w:p>
          <w:p w14:paraId="1BC49736" w14:textId="77777777" w:rsidR="00BC652A" w:rsidRPr="00DE01E6" w:rsidRDefault="00BC652A" w:rsidP="00BC652A">
            <w:pPr>
              <w:rPr>
                <w:rFonts w:ascii="Times New Roman" w:hAnsi="Times New Roman" w:cs="Times New Roman"/>
                <w:sz w:val="24"/>
                <w:szCs w:val="24"/>
                <w:lang w:val="hr-HR"/>
              </w:rPr>
            </w:pPr>
          </w:p>
          <w:p w14:paraId="5FE9A4D1" w14:textId="77777777" w:rsidR="00BC652A" w:rsidRPr="00DE01E6" w:rsidRDefault="00BC652A" w:rsidP="00BC652A">
            <w:pPr>
              <w:rPr>
                <w:rFonts w:ascii="Times New Roman" w:hAnsi="Times New Roman" w:cs="Times New Roman"/>
                <w:sz w:val="24"/>
                <w:szCs w:val="24"/>
                <w:lang w:val="hr-HR"/>
              </w:rPr>
            </w:pPr>
            <w:r w:rsidRPr="00DE01E6">
              <w:rPr>
                <w:rFonts w:ascii="Times New Roman" w:hAnsi="Times New Roman" w:cs="Times New Roman"/>
                <w:sz w:val="24"/>
                <w:szCs w:val="24"/>
                <w:lang w:val="hr-HR"/>
              </w:rPr>
              <w:t xml:space="preserve">_______________________________________________________ </w:t>
            </w:r>
          </w:p>
          <w:p w14:paraId="2164DA97" w14:textId="77777777" w:rsidR="00BC652A" w:rsidRPr="00DE01E6" w:rsidRDefault="00BC652A" w:rsidP="00BC652A">
            <w:pPr>
              <w:rPr>
                <w:rFonts w:ascii="Times New Roman" w:hAnsi="Times New Roman" w:cs="Times New Roman"/>
                <w:i/>
                <w:iCs/>
                <w:sz w:val="24"/>
                <w:szCs w:val="24"/>
                <w:lang w:val="hr-HR"/>
              </w:rPr>
            </w:pPr>
            <w:r w:rsidRPr="00DE01E6">
              <w:rPr>
                <w:rFonts w:ascii="Times New Roman" w:hAnsi="Times New Roman" w:cs="Times New Roman"/>
                <w:i/>
                <w:iCs/>
                <w:sz w:val="24"/>
                <w:szCs w:val="24"/>
                <w:lang w:val="hr-HR"/>
              </w:rPr>
              <w:t>&lt; potpis i pečat &gt;</w:t>
            </w:r>
          </w:p>
          <w:p w14:paraId="3B2667EE" w14:textId="77777777" w:rsidR="00BC652A" w:rsidRPr="00DE01E6" w:rsidRDefault="00BC652A" w:rsidP="00BC652A">
            <w:pPr>
              <w:rPr>
                <w:rFonts w:ascii="Times New Roman" w:hAnsi="Times New Roman" w:cs="Times New Roman"/>
                <w:sz w:val="24"/>
                <w:szCs w:val="24"/>
                <w:lang w:val="hr-HR"/>
              </w:rPr>
            </w:pPr>
          </w:p>
        </w:tc>
      </w:tr>
    </w:tbl>
    <w:p w14:paraId="23427287" w14:textId="77777777" w:rsidR="00564A41" w:rsidRDefault="00564A41" w:rsidP="00297BE1">
      <w:pPr>
        <w:jc w:val="both"/>
        <w:rPr>
          <w:rFonts w:ascii="Times New Roman" w:hAnsi="Times New Roman" w:cs="Times New Roman"/>
          <w:b/>
          <w:bCs/>
          <w:sz w:val="24"/>
          <w:szCs w:val="24"/>
          <w:lang w:val="hr-HR"/>
        </w:rPr>
      </w:pPr>
    </w:p>
    <w:p w14:paraId="47306AA7" w14:textId="77777777" w:rsidR="00564A41" w:rsidRDefault="00564A41" w:rsidP="00297BE1">
      <w:pPr>
        <w:jc w:val="both"/>
        <w:rPr>
          <w:rFonts w:ascii="Times New Roman" w:hAnsi="Times New Roman" w:cs="Times New Roman"/>
          <w:b/>
          <w:bCs/>
          <w:sz w:val="24"/>
          <w:szCs w:val="24"/>
          <w:lang w:val="hr-HR"/>
        </w:rPr>
      </w:pPr>
    </w:p>
    <w:p w14:paraId="71E87F57" w14:textId="7F6A18F3" w:rsidR="00060B62" w:rsidRPr="00D7744E" w:rsidRDefault="00060B62" w:rsidP="00014F15">
      <w:pPr>
        <w:jc w:val="both"/>
        <w:rPr>
          <w:rFonts w:ascii="Times New Roman" w:hAnsi="Times New Roman" w:cs="Times New Roman"/>
          <w:sz w:val="24"/>
          <w:szCs w:val="24"/>
          <w:lang w:val="hr-HR"/>
        </w:rPr>
      </w:pPr>
    </w:p>
    <w:sectPr w:rsidR="00060B62" w:rsidRPr="00D774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3F48C" w14:textId="77777777" w:rsidR="000C40ED" w:rsidRDefault="000C40ED" w:rsidP="00D7744E">
      <w:pPr>
        <w:spacing w:after="0" w:line="240" w:lineRule="auto"/>
      </w:pPr>
      <w:r>
        <w:separator/>
      </w:r>
    </w:p>
  </w:endnote>
  <w:endnote w:type="continuationSeparator" w:id="0">
    <w:p w14:paraId="07836711" w14:textId="77777777" w:rsidR="000C40ED" w:rsidRDefault="000C40ED" w:rsidP="00D77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hr-HR"/>
      </w:rPr>
      <w:id w:val="813303502"/>
      <w:docPartObj>
        <w:docPartGallery w:val="Page Numbers (Bottom of Page)"/>
        <w:docPartUnique/>
      </w:docPartObj>
    </w:sdtPr>
    <w:sdtContent>
      <w:sdt>
        <w:sdtPr>
          <w:rPr>
            <w:lang w:val="hr-HR"/>
          </w:rPr>
          <w:id w:val="1728636285"/>
          <w:docPartObj>
            <w:docPartGallery w:val="Page Numbers (Top of Page)"/>
            <w:docPartUnique/>
          </w:docPartObj>
        </w:sdtPr>
        <w:sdtContent>
          <w:p w14:paraId="0D05F9C0" w14:textId="6CA864B3" w:rsidR="00D7744E" w:rsidRPr="00014F15" w:rsidRDefault="00564A41" w:rsidP="00330A37">
            <w:pPr>
              <w:pStyle w:val="Podnoje"/>
              <w:jc w:val="center"/>
              <w:rPr>
                <w:lang w:val="hr-HR"/>
              </w:rPr>
            </w:pPr>
            <w:r w:rsidRPr="00014F15">
              <w:rPr>
                <w:rFonts w:ascii="Times New Roman" w:hAnsi="Times New Roman" w:cs="Times New Roman"/>
                <w:sz w:val="18"/>
                <w:szCs w:val="18"/>
                <w:lang w:val="hr-HR"/>
              </w:rPr>
              <w:t xml:space="preserve">Stranica </w:t>
            </w:r>
            <w:r w:rsidRPr="00014F15">
              <w:rPr>
                <w:rFonts w:ascii="Times New Roman" w:hAnsi="Times New Roman" w:cs="Times New Roman"/>
                <w:bCs/>
                <w:sz w:val="18"/>
                <w:szCs w:val="18"/>
                <w:lang w:val="hr-HR"/>
              </w:rPr>
              <w:fldChar w:fldCharType="begin"/>
            </w:r>
            <w:r w:rsidRPr="00014F15">
              <w:rPr>
                <w:rFonts w:ascii="Times New Roman" w:hAnsi="Times New Roman" w:cs="Times New Roman"/>
                <w:bCs/>
                <w:sz w:val="18"/>
                <w:szCs w:val="18"/>
                <w:lang w:val="hr-HR"/>
              </w:rPr>
              <w:instrText xml:space="preserve"> PAGE </w:instrText>
            </w:r>
            <w:r w:rsidRPr="00014F15">
              <w:rPr>
                <w:rFonts w:ascii="Times New Roman" w:hAnsi="Times New Roman" w:cs="Times New Roman"/>
                <w:bCs/>
                <w:sz w:val="18"/>
                <w:szCs w:val="18"/>
                <w:lang w:val="hr-HR"/>
              </w:rPr>
              <w:fldChar w:fldCharType="separate"/>
            </w:r>
            <w:r w:rsidR="00C20AC6">
              <w:rPr>
                <w:rFonts w:ascii="Times New Roman" w:hAnsi="Times New Roman" w:cs="Times New Roman"/>
                <w:bCs/>
                <w:noProof/>
                <w:sz w:val="18"/>
                <w:szCs w:val="18"/>
                <w:lang w:val="hr-HR"/>
              </w:rPr>
              <w:t>7</w:t>
            </w:r>
            <w:r w:rsidRPr="00014F15">
              <w:rPr>
                <w:rFonts w:ascii="Times New Roman" w:hAnsi="Times New Roman" w:cs="Times New Roman"/>
                <w:bCs/>
                <w:sz w:val="18"/>
                <w:szCs w:val="18"/>
                <w:lang w:val="hr-HR"/>
              </w:rPr>
              <w:fldChar w:fldCharType="end"/>
            </w:r>
            <w:r w:rsidRPr="00014F15">
              <w:rPr>
                <w:rFonts w:ascii="Times New Roman" w:hAnsi="Times New Roman" w:cs="Times New Roman"/>
                <w:sz w:val="18"/>
                <w:szCs w:val="18"/>
                <w:lang w:val="hr-HR"/>
              </w:rPr>
              <w:t xml:space="preserve"> od </w:t>
            </w:r>
            <w:r w:rsidRPr="00014F15">
              <w:rPr>
                <w:rFonts w:ascii="Times New Roman" w:hAnsi="Times New Roman" w:cs="Times New Roman"/>
                <w:bCs/>
                <w:sz w:val="18"/>
                <w:szCs w:val="18"/>
                <w:lang w:val="hr-HR"/>
              </w:rPr>
              <w:fldChar w:fldCharType="begin"/>
            </w:r>
            <w:r w:rsidRPr="00014F15">
              <w:rPr>
                <w:rFonts w:ascii="Times New Roman" w:hAnsi="Times New Roman" w:cs="Times New Roman"/>
                <w:bCs/>
                <w:sz w:val="18"/>
                <w:szCs w:val="18"/>
                <w:lang w:val="hr-HR"/>
              </w:rPr>
              <w:instrText xml:space="preserve"> NUMPAGES  </w:instrText>
            </w:r>
            <w:r w:rsidRPr="00014F15">
              <w:rPr>
                <w:rFonts w:ascii="Times New Roman" w:hAnsi="Times New Roman" w:cs="Times New Roman"/>
                <w:bCs/>
                <w:sz w:val="18"/>
                <w:szCs w:val="18"/>
                <w:lang w:val="hr-HR"/>
              </w:rPr>
              <w:fldChar w:fldCharType="separate"/>
            </w:r>
            <w:r w:rsidR="00C20AC6">
              <w:rPr>
                <w:rFonts w:ascii="Times New Roman" w:hAnsi="Times New Roman" w:cs="Times New Roman"/>
                <w:bCs/>
                <w:noProof/>
                <w:sz w:val="18"/>
                <w:szCs w:val="18"/>
                <w:lang w:val="hr-HR"/>
              </w:rPr>
              <w:t>7</w:t>
            </w:r>
            <w:r w:rsidRPr="00014F15">
              <w:rPr>
                <w:rFonts w:ascii="Times New Roman" w:hAnsi="Times New Roman" w:cs="Times New Roman"/>
                <w:bCs/>
                <w:sz w:val="18"/>
                <w:szCs w:val="18"/>
                <w:lang w:val="hr-HR"/>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DE0B0" w14:textId="77777777" w:rsidR="000C40ED" w:rsidRDefault="000C40ED" w:rsidP="00D7744E">
      <w:pPr>
        <w:spacing w:after="0" w:line="240" w:lineRule="auto"/>
      </w:pPr>
      <w:r>
        <w:separator/>
      </w:r>
    </w:p>
  </w:footnote>
  <w:footnote w:type="continuationSeparator" w:id="0">
    <w:p w14:paraId="3AEE7A51" w14:textId="77777777" w:rsidR="000C40ED" w:rsidRDefault="000C40ED" w:rsidP="00D7744E">
      <w:pPr>
        <w:spacing w:after="0" w:line="240" w:lineRule="auto"/>
      </w:pPr>
      <w:r>
        <w:continuationSeparator/>
      </w:r>
    </w:p>
  </w:footnote>
  <w:footnote w:id="1">
    <w:p w14:paraId="7DEF2107" w14:textId="77777777" w:rsidR="00626F62" w:rsidRPr="00D24B68" w:rsidRDefault="00626F62" w:rsidP="007A40F3">
      <w:pPr>
        <w:pStyle w:val="Tekstfusnote"/>
        <w:jc w:val="both"/>
        <w:rPr>
          <w:rFonts w:ascii="Times New Roman" w:hAnsi="Times New Roman" w:cs="Times New Roman"/>
          <w:lang w:val="hr-HR"/>
        </w:rPr>
      </w:pPr>
      <w:r w:rsidRPr="00D24B68">
        <w:rPr>
          <w:rStyle w:val="Referencafusnote"/>
          <w:rFonts w:ascii="Times New Roman" w:hAnsi="Times New Roman" w:cs="Times New Roman"/>
          <w:lang w:val="hr-HR"/>
        </w:rPr>
        <w:footnoteRef/>
      </w:r>
      <w:r w:rsidRPr="00D24B68">
        <w:rPr>
          <w:rFonts w:ascii="Times New Roman" w:hAnsi="Times New Roman" w:cs="Times New Roman"/>
          <w:lang w:val="hr-HR"/>
        </w:rPr>
        <w:t xml:space="preserve"> Osim projekata u okviru ove mjere u proizvodnji električne i/ili toplinske energije, kao i povezane infrastrukture za prijenos i distribuciju, koji koriste prirodni plin, koji su u skladu s uvjetima navedenim u Prilogu III Tehničkih smjernica o primjeni načela nenanošenja bitne štete u okviru Uredbe o Mehanizmu za oporavak i otpornost (2021/C 58/01).</w:t>
      </w:r>
    </w:p>
  </w:footnote>
  <w:footnote w:id="2">
    <w:p w14:paraId="222D7452" w14:textId="77777777" w:rsidR="00626F62" w:rsidRPr="00D24B68" w:rsidRDefault="00626F62" w:rsidP="007A40F3">
      <w:pPr>
        <w:pStyle w:val="Tekstfusnote"/>
        <w:jc w:val="both"/>
        <w:rPr>
          <w:rFonts w:ascii="Times New Roman" w:hAnsi="Times New Roman" w:cs="Times New Roman"/>
          <w:lang w:val="hr-HR"/>
        </w:rPr>
      </w:pPr>
      <w:r w:rsidRPr="00D24B68">
        <w:rPr>
          <w:rStyle w:val="Referencafusnote"/>
          <w:rFonts w:ascii="Times New Roman" w:hAnsi="Times New Roman" w:cs="Times New Roman"/>
          <w:lang w:val="hr-HR"/>
        </w:rPr>
        <w:footnoteRef/>
      </w:r>
      <w:r w:rsidRPr="00D24B68">
        <w:rPr>
          <w:rFonts w:ascii="Times New Roman" w:hAnsi="Times New Roman" w:cs="Times New Roman"/>
          <w:lang w:val="hr-HR"/>
        </w:rPr>
        <w:t xml:space="preserve"> Kada podržana aktivnost postiže predviđene emisije stakleničkih plinova koje nisu značajno niže od relevantnih referentnih vrijednosti, potrebno je dati objašnjenje razloga zašto to nije moguće. Referentne vrijednosti uspostavljene za slobodnu alokaciju aktivnosti koje spadaju u opseg Sustava trgovanja emisijama, kako je navedeno u Provedbenoj uredbi Komisije (EU) 2021/447.</w:t>
      </w:r>
    </w:p>
  </w:footnote>
  <w:footnote w:id="3">
    <w:p w14:paraId="2FF083A0" w14:textId="77777777" w:rsidR="00626F62" w:rsidRPr="00D24B68" w:rsidRDefault="00626F62" w:rsidP="007A40F3">
      <w:pPr>
        <w:pStyle w:val="Tekstfusnote"/>
        <w:jc w:val="both"/>
        <w:rPr>
          <w:rFonts w:ascii="Times New Roman" w:hAnsi="Times New Roman" w:cs="Times New Roman"/>
          <w:lang w:val="hr-HR"/>
        </w:rPr>
      </w:pPr>
      <w:r w:rsidRPr="00D24B68">
        <w:rPr>
          <w:rStyle w:val="Referencafusnote"/>
          <w:rFonts w:ascii="Times New Roman" w:hAnsi="Times New Roman" w:cs="Times New Roman"/>
          <w:lang w:val="hr-HR"/>
        </w:rPr>
        <w:footnoteRef/>
      </w:r>
      <w:r w:rsidRPr="00D24B68">
        <w:rPr>
          <w:rFonts w:ascii="Times New Roman" w:hAnsi="Times New Roman" w:cs="Times New Roman"/>
          <w:lang w:val="hr-HR"/>
        </w:rPr>
        <w:t xml:space="preserve"> Ovo isključenje ne odnosi se na radnje u okviru ove mjere u postrojenjima koja su isključivo namijenjena tretiranju opasnog otpada koji se ne može reciklirati, te na postojeća postrojenja, gdje su radnje u okviru ove mjere u svrhu povećanja energetske učinkovitosti, hvatanja ispušnih plinova za skladištenje ili korištenje ili obnavljanje materijala iz pepela nastalog spaljivanjem, pod uvjetom da takve radnje u okviru ove mjere ne rezultiraju povećanjem kapaciteta za preradu otpada u postrojenjima ili produljenjem životnog vijeka postrojenja; za što se pružaju dokazi na razini postrojenja.</w:t>
      </w:r>
    </w:p>
  </w:footnote>
  <w:footnote w:id="4">
    <w:p w14:paraId="38F666C5" w14:textId="77777777" w:rsidR="00626F62" w:rsidRPr="00D24B68" w:rsidRDefault="00626F62" w:rsidP="007A40F3">
      <w:pPr>
        <w:pStyle w:val="Tekstfusnote"/>
        <w:jc w:val="both"/>
        <w:rPr>
          <w:rFonts w:ascii="Times New Roman" w:hAnsi="Times New Roman" w:cs="Times New Roman"/>
          <w:lang w:val="hr-HR"/>
        </w:rPr>
      </w:pPr>
      <w:r w:rsidRPr="00D24B68">
        <w:rPr>
          <w:rStyle w:val="Referencafusnote"/>
          <w:rFonts w:ascii="Times New Roman" w:hAnsi="Times New Roman" w:cs="Times New Roman"/>
          <w:lang w:val="hr-HR"/>
        </w:rPr>
        <w:footnoteRef/>
      </w:r>
      <w:r w:rsidRPr="00D24B68">
        <w:rPr>
          <w:rFonts w:ascii="Times New Roman" w:hAnsi="Times New Roman" w:cs="Times New Roman"/>
          <w:lang w:val="hr-HR"/>
        </w:rPr>
        <w:t xml:space="preserve"> Ovo isključenje ne odnosi se na radnje u okviru ove mjere u postojećim postrojenjima za mehaničku biološku obradu, gdje su radnje u okviru ove mjere u svrhu povećanja energetske učinkovitosti ili naknadne ugradnje u operacijama recikliranja odvojenog otpada za kompostiranje biootpada i anaerobne digestije bio-otpada, pod uvjetom da takve radnje u okviru ove mjere ne rezultiraju povećanjem kapaciteta za preradu otpada u postrojenjima ili produljenjem životnog vijeka postrojenja; za što se pružaju dokazi na razini postrojenja.</w:t>
      </w:r>
    </w:p>
  </w:footnote>
  <w:footnote w:id="5">
    <w:p w14:paraId="1460CC33" w14:textId="596217F2" w:rsidR="00814CAD" w:rsidRPr="00330A37" w:rsidRDefault="00814CAD" w:rsidP="00814CAD">
      <w:pPr>
        <w:pStyle w:val="Tekstfusnote"/>
        <w:jc w:val="both"/>
        <w:rPr>
          <w:rFonts w:ascii="Times New Roman" w:hAnsi="Times New Roman" w:cs="Times New Roman"/>
          <w:lang w:val="hr-HR"/>
        </w:rPr>
      </w:pPr>
      <w:r w:rsidRPr="00330A37">
        <w:rPr>
          <w:rStyle w:val="Referencafusnote"/>
          <w:rFonts w:ascii="Times New Roman" w:hAnsi="Times New Roman" w:cs="Times New Roman"/>
          <w:lang w:val="hr-HR"/>
        </w:rPr>
        <w:footnoteRef/>
      </w:r>
      <w:r w:rsidRPr="00330A37">
        <w:rPr>
          <w:rFonts w:ascii="Times New Roman" w:hAnsi="Times New Roman" w:cs="Times New Roman"/>
          <w:lang w:val="hr-HR"/>
        </w:rPr>
        <w:t xml:space="preserve"> Ako je odgovor na pitanje „Da”, treba dostaviti procjenu i detaljno objašnjenje o tome kako su ispunjeni/kako će se ispuniti svi uvjeti iz članka 4. stavka 7. Okvirne direktive o vodama.  Ako je odgovor na pitanje</w:t>
      </w:r>
      <w:r w:rsidR="000148DD">
        <w:rPr>
          <w:rFonts w:ascii="Times New Roman" w:hAnsi="Times New Roman" w:cs="Times New Roman"/>
          <w:lang w:val="hr-HR"/>
        </w:rPr>
        <w:t xml:space="preserve"> </w:t>
      </w:r>
      <w:r w:rsidRPr="00330A37">
        <w:rPr>
          <w:rFonts w:ascii="Times New Roman" w:hAnsi="Times New Roman" w:cs="Times New Roman"/>
          <w:lang w:val="hr-HR"/>
        </w:rPr>
        <w:t>„Ne”, obrazložite zašto se primjena iznimaka iz članka 4. stavka 7. ne smatra potrebnom (npr. dokazano je da su svi potencijalni učinci operacije privremeni ili beznačajni u smislu Okvirne direktive o vodama na razini vodnog tijela i nisu utvrđeni mogući kombinirani učinci ili da neće biti preostalog učinka na vodno tijelo ako se provedu utvrđene mjere ublažavanja itd.).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F2C1" w14:textId="2A7469E5" w:rsidR="00C94B19" w:rsidRPr="00C94B19" w:rsidRDefault="00C94B19" w:rsidP="00C94B19">
    <w:pPr>
      <w:tabs>
        <w:tab w:val="center" w:pos="4536"/>
        <w:tab w:val="right" w:pos="9072"/>
      </w:tabs>
      <w:spacing w:after="0" w:line="240" w:lineRule="auto"/>
      <w:rPr>
        <w:rFonts w:ascii="Calibri" w:eastAsia="Calibri" w:hAnsi="Calibri" w:cs="Times New Roman"/>
        <w:sz w:val="20"/>
        <w:szCs w:val="20"/>
        <w:lang w:val="hr-HR" w:eastAsia="hr-HR"/>
      </w:rPr>
    </w:pPr>
    <w:r w:rsidRPr="00C94B19">
      <w:rPr>
        <w:rFonts w:ascii="Calibri" w:eastAsia="Calibri" w:hAnsi="Calibri" w:cs="Times New Roman"/>
        <w:noProof/>
        <w:sz w:val="20"/>
        <w:szCs w:val="20"/>
        <w:lang w:val="hr-HR" w:eastAsia="hr-HR"/>
      </w:rPr>
      <w:drawing>
        <wp:inline distT="0" distB="0" distL="0" distR="0" wp14:anchorId="586494FA" wp14:editId="25B423DF">
          <wp:extent cx="2371725" cy="66421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664210"/>
                  </a:xfrm>
                  <a:prstGeom prst="rect">
                    <a:avLst/>
                  </a:prstGeom>
                  <a:noFill/>
                </pic:spPr>
              </pic:pic>
            </a:graphicData>
          </a:graphic>
        </wp:inline>
      </w:drawing>
    </w:r>
    <w:r w:rsidRPr="00C94B19">
      <w:rPr>
        <w:rFonts w:ascii="Calibri" w:eastAsia="Calibri" w:hAnsi="Calibri" w:cs="Times New Roman"/>
        <w:sz w:val="20"/>
        <w:szCs w:val="20"/>
        <w:lang w:val="hr-HR" w:eastAsia="hr-HR"/>
      </w:rPr>
      <w:t xml:space="preserve">                          </w:t>
    </w:r>
    <w:r w:rsidR="00197702">
      <w:rPr>
        <w:rFonts w:ascii="Calibri" w:eastAsia="Calibri" w:hAnsi="Calibri" w:cs="Times New Roman"/>
        <w:sz w:val="20"/>
        <w:szCs w:val="20"/>
        <w:lang w:val="hr-HR" w:eastAsia="hr-HR"/>
      </w:rPr>
      <w:tab/>
    </w:r>
    <w:r w:rsidRPr="00C94B19">
      <w:rPr>
        <w:rFonts w:ascii="Calibri" w:eastAsia="Calibri" w:hAnsi="Calibri" w:cs="Times New Roman"/>
        <w:sz w:val="20"/>
        <w:szCs w:val="20"/>
        <w:lang w:val="hr-HR" w:eastAsia="hr-HR"/>
      </w:rPr>
      <w:t xml:space="preserve">   </w:t>
    </w:r>
    <w:ins w:id="0" w:author="Hrvoje Meaški" w:date="2025-05-12T00:30:00Z" w16du:dateUtc="2025-05-11T22:30:00Z">
      <w:r w:rsidR="00197702">
        <w:rPr>
          <w:noProof/>
        </w:rPr>
        <w:drawing>
          <wp:inline distT="0" distB="0" distL="0" distR="0" wp14:anchorId="71A1B62D" wp14:editId="63D6CC4A">
            <wp:extent cx="1445603" cy="720000"/>
            <wp:effectExtent l="0" t="0" r="2540" b="4445"/>
            <wp:docPr id="1710492816" name="Slika 8" descr="Slika na kojoj se prikazuje tekst, Font, simbol,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70170" name="Slika 8" descr="Slika na kojoj se prikazuje tekst, Font, simbol, logotip&#10;&#10;Opis je automatski generira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5603" cy="720000"/>
                    </a:xfrm>
                    <a:prstGeom prst="rect">
                      <a:avLst/>
                    </a:prstGeom>
                    <a:noFill/>
                    <a:ln>
                      <a:noFill/>
                    </a:ln>
                  </pic:spPr>
                </pic:pic>
              </a:graphicData>
            </a:graphic>
          </wp:inline>
        </w:drawing>
      </w:r>
    </w:ins>
  </w:p>
  <w:p w14:paraId="40029D87" w14:textId="47D3F0CC" w:rsidR="00C94B19" w:rsidRDefault="00C94B1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3CFB"/>
    <w:multiLevelType w:val="hybridMultilevel"/>
    <w:tmpl w:val="4544A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E11CC"/>
    <w:multiLevelType w:val="hybridMultilevel"/>
    <w:tmpl w:val="C60C6510"/>
    <w:lvl w:ilvl="0" w:tplc="04FC9FD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23C4"/>
    <w:multiLevelType w:val="hybridMultilevel"/>
    <w:tmpl w:val="B6FC8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A2E8D"/>
    <w:multiLevelType w:val="hybridMultilevel"/>
    <w:tmpl w:val="0BD06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93B35"/>
    <w:multiLevelType w:val="hybridMultilevel"/>
    <w:tmpl w:val="69F68DA6"/>
    <w:lvl w:ilvl="0" w:tplc="B59A5A98">
      <w:start w:val="1"/>
      <w:numFmt w:val="bullet"/>
      <w:lvlText w:val=""/>
      <w:lvlJc w:val="left"/>
      <w:pPr>
        <w:ind w:left="1410" w:hanging="360"/>
      </w:pPr>
      <w:rPr>
        <w:rFonts w:ascii="Wingdings" w:hAnsi="Wingdings" w:hint="default"/>
        <w:color w:val="497083"/>
      </w:rPr>
    </w:lvl>
    <w:lvl w:ilvl="1" w:tplc="04090003">
      <w:start w:val="1"/>
      <w:numFmt w:val="bullet"/>
      <w:lvlText w:val="o"/>
      <w:lvlJc w:val="left"/>
      <w:pPr>
        <w:ind w:left="1410" w:hanging="360"/>
      </w:pPr>
      <w:rPr>
        <w:rFonts w:ascii="Courier New" w:hAnsi="Courier New" w:hint="default"/>
      </w:rPr>
    </w:lvl>
    <w:lvl w:ilvl="2" w:tplc="04090005">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5" w15:restartNumberingAfterBreak="0">
    <w:nsid w:val="150B733A"/>
    <w:multiLevelType w:val="hybridMultilevel"/>
    <w:tmpl w:val="A33CD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741E2"/>
    <w:multiLevelType w:val="hybridMultilevel"/>
    <w:tmpl w:val="7B6C5FF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1FCE5B51"/>
    <w:multiLevelType w:val="hybridMultilevel"/>
    <w:tmpl w:val="1AF45D8E"/>
    <w:lvl w:ilvl="0" w:tplc="04FC9FD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74EB1"/>
    <w:multiLevelType w:val="multilevel"/>
    <w:tmpl w:val="95323F5A"/>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b/>
      </w:rPr>
    </w:lvl>
    <w:lvl w:ilvl="2">
      <w:start w:val="3"/>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64986FDE"/>
    <w:multiLevelType w:val="hybridMultilevel"/>
    <w:tmpl w:val="EDF0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DC3D2C"/>
    <w:multiLevelType w:val="hybridMultilevel"/>
    <w:tmpl w:val="8AFE941A"/>
    <w:lvl w:ilvl="0" w:tplc="04FC9FD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77489">
    <w:abstractNumId w:val="0"/>
  </w:num>
  <w:num w:numId="2" w16cid:durableId="1301422848">
    <w:abstractNumId w:val="4"/>
  </w:num>
  <w:num w:numId="3" w16cid:durableId="1642342172">
    <w:abstractNumId w:val="5"/>
  </w:num>
  <w:num w:numId="4" w16cid:durableId="1734155542">
    <w:abstractNumId w:val="2"/>
  </w:num>
  <w:num w:numId="5" w16cid:durableId="1263563077">
    <w:abstractNumId w:val="6"/>
  </w:num>
  <w:num w:numId="6" w16cid:durableId="962229049">
    <w:abstractNumId w:val="9"/>
  </w:num>
  <w:num w:numId="7" w16cid:durableId="247623095">
    <w:abstractNumId w:val="3"/>
  </w:num>
  <w:num w:numId="8" w16cid:durableId="1685664171">
    <w:abstractNumId w:val="10"/>
  </w:num>
  <w:num w:numId="9" w16cid:durableId="2027977711">
    <w:abstractNumId w:val="1"/>
  </w:num>
  <w:num w:numId="10" w16cid:durableId="1667131412">
    <w:abstractNumId w:val="7"/>
  </w:num>
  <w:num w:numId="11" w16cid:durableId="107008257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rvoje Meaški">
    <w15:presenceInfo w15:providerId="AD" w15:userId="S::hmeaski@gfv.hr::c8f674ac-407b-4ea5-9426-cabfad92fb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968"/>
    <w:rsid w:val="00002A28"/>
    <w:rsid w:val="000148DD"/>
    <w:rsid w:val="00014F15"/>
    <w:rsid w:val="00060B62"/>
    <w:rsid w:val="00063B9E"/>
    <w:rsid w:val="0009030C"/>
    <w:rsid w:val="00093012"/>
    <w:rsid w:val="000964B4"/>
    <w:rsid w:val="000A242C"/>
    <w:rsid w:val="000B20CB"/>
    <w:rsid w:val="000C40ED"/>
    <w:rsid w:val="000D24BE"/>
    <w:rsid w:val="000D4A21"/>
    <w:rsid w:val="000E1444"/>
    <w:rsid w:val="000E45ED"/>
    <w:rsid w:val="000F0B4A"/>
    <w:rsid w:val="00135D9C"/>
    <w:rsid w:val="0015038C"/>
    <w:rsid w:val="001506AC"/>
    <w:rsid w:val="00153DCF"/>
    <w:rsid w:val="00166968"/>
    <w:rsid w:val="001771F2"/>
    <w:rsid w:val="0018098E"/>
    <w:rsid w:val="00181E04"/>
    <w:rsid w:val="0019016E"/>
    <w:rsid w:val="00196DF6"/>
    <w:rsid w:val="00197702"/>
    <w:rsid w:val="001A2494"/>
    <w:rsid w:val="001A4490"/>
    <w:rsid w:val="001B321E"/>
    <w:rsid w:val="001E6FC3"/>
    <w:rsid w:val="00201EDF"/>
    <w:rsid w:val="00211701"/>
    <w:rsid w:val="00227620"/>
    <w:rsid w:val="00244046"/>
    <w:rsid w:val="0024428C"/>
    <w:rsid w:val="00273F83"/>
    <w:rsid w:val="00284EF5"/>
    <w:rsid w:val="00285777"/>
    <w:rsid w:val="00293395"/>
    <w:rsid w:val="00297BE1"/>
    <w:rsid w:val="002B54B8"/>
    <w:rsid w:val="002C2CD4"/>
    <w:rsid w:val="002C3246"/>
    <w:rsid w:val="002C3B6D"/>
    <w:rsid w:val="002F34E4"/>
    <w:rsid w:val="00330A37"/>
    <w:rsid w:val="0037298E"/>
    <w:rsid w:val="00387019"/>
    <w:rsid w:val="003B19DF"/>
    <w:rsid w:val="003D0113"/>
    <w:rsid w:val="00436984"/>
    <w:rsid w:val="0043727D"/>
    <w:rsid w:val="00483707"/>
    <w:rsid w:val="0048601C"/>
    <w:rsid w:val="0049088F"/>
    <w:rsid w:val="004966E7"/>
    <w:rsid w:val="004A003D"/>
    <w:rsid w:val="004A0C39"/>
    <w:rsid w:val="005044D5"/>
    <w:rsid w:val="005308E4"/>
    <w:rsid w:val="00531308"/>
    <w:rsid w:val="00547E18"/>
    <w:rsid w:val="00564A41"/>
    <w:rsid w:val="005659E9"/>
    <w:rsid w:val="00575F53"/>
    <w:rsid w:val="00593752"/>
    <w:rsid w:val="00596B19"/>
    <w:rsid w:val="00603C6E"/>
    <w:rsid w:val="00626F62"/>
    <w:rsid w:val="00663B76"/>
    <w:rsid w:val="006C373D"/>
    <w:rsid w:val="006C7272"/>
    <w:rsid w:val="00767BF6"/>
    <w:rsid w:val="00794B5E"/>
    <w:rsid w:val="00796221"/>
    <w:rsid w:val="00797C5C"/>
    <w:rsid w:val="007C7F72"/>
    <w:rsid w:val="007D3B46"/>
    <w:rsid w:val="00814CAD"/>
    <w:rsid w:val="00837AC7"/>
    <w:rsid w:val="008468F4"/>
    <w:rsid w:val="00847300"/>
    <w:rsid w:val="008713B5"/>
    <w:rsid w:val="00886689"/>
    <w:rsid w:val="008C12F6"/>
    <w:rsid w:val="008C4F2C"/>
    <w:rsid w:val="00921233"/>
    <w:rsid w:val="00922755"/>
    <w:rsid w:val="009357C1"/>
    <w:rsid w:val="00994D0C"/>
    <w:rsid w:val="009C521D"/>
    <w:rsid w:val="009E0A47"/>
    <w:rsid w:val="009E5116"/>
    <w:rsid w:val="009F3251"/>
    <w:rsid w:val="00A41935"/>
    <w:rsid w:val="00A467ED"/>
    <w:rsid w:val="00A6012B"/>
    <w:rsid w:val="00A76A9C"/>
    <w:rsid w:val="00A8661B"/>
    <w:rsid w:val="00AA7A56"/>
    <w:rsid w:val="00AB4D80"/>
    <w:rsid w:val="00AF1D9D"/>
    <w:rsid w:val="00AF36DF"/>
    <w:rsid w:val="00B17E4F"/>
    <w:rsid w:val="00B36762"/>
    <w:rsid w:val="00B46079"/>
    <w:rsid w:val="00B6643F"/>
    <w:rsid w:val="00B73C9B"/>
    <w:rsid w:val="00B77B76"/>
    <w:rsid w:val="00BA546C"/>
    <w:rsid w:val="00BB1FDF"/>
    <w:rsid w:val="00BB5EE4"/>
    <w:rsid w:val="00BC652A"/>
    <w:rsid w:val="00BD6070"/>
    <w:rsid w:val="00C01F1C"/>
    <w:rsid w:val="00C01F38"/>
    <w:rsid w:val="00C0787D"/>
    <w:rsid w:val="00C20AC6"/>
    <w:rsid w:val="00C35504"/>
    <w:rsid w:val="00C42228"/>
    <w:rsid w:val="00C45A37"/>
    <w:rsid w:val="00C92E19"/>
    <w:rsid w:val="00C94B19"/>
    <w:rsid w:val="00C95A56"/>
    <w:rsid w:val="00CA59C9"/>
    <w:rsid w:val="00CA7895"/>
    <w:rsid w:val="00CC06A4"/>
    <w:rsid w:val="00CC416E"/>
    <w:rsid w:val="00CF62F6"/>
    <w:rsid w:val="00CF76EB"/>
    <w:rsid w:val="00D17C16"/>
    <w:rsid w:val="00D24B68"/>
    <w:rsid w:val="00D66D09"/>
    <w:rsid w:val="00D7744E"/>
    <w:rsid w:val="00DE0E80"/>
    <w:rsid w:val="00DF2A96"/>
    <w:rsid w:val="00E04144"/>
    <w:rsid w:val="00E41A49"/>
    <w:rsid w:val="00E525B5"/>
    <w:rsid w:val="00E57297"/>
    <w:rsid w:val="00E76905"/>
    <w:rsid w:val="00ED718F"/>
    <w:rsid w:val="00EF7758"/>
    <w:rsid w:val="00EF7F4F"/>
    <w:rsid w:val="00F006B2"/>
    <w:rsid w:val="00F32730"/>
    <w:rsid w:val="00F35F4D"/>
    <w:rsid w:val="00F4628C"/>
    <w:rsid w:val="00F80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DC866"/>
  <w15:chartTrackingRefBased/>
  <w15:docId w15:val="{51B11C91-7F47-4EE2-818B-C383C71C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OdlomakpopisaChar"/>
    <w:uiPriority w:val="34"/>
    <w:qFormat/>
    <w:rsid w:val="002B54B8"/>
    <w:pPr>
      <w:ind w:left="720"/>
      <w:contextualSpacing/>
    </w:pPr>
  </w:style>
  <w:style w:type="character" w:customStyle="1" w:styleId="OdlomakpopisaChar">
    <w:name w:val="Odlomak popisa Char"/>
    <w:aliases w:val="Akapit z listą BS Char,Bullet1 Char,Bullets Char,Citation List Char,Ha Char,List Paragraph (numbered (a)) Char,List Paragraph1 Char,List_Paragraph Char,Liste 1 Char,Main numbered paragraph Char,Multilevel para_II Char,References Char"/>
    <w:basedOn w:val="Zadanifontodlomka"/>
    <w:link w:val="Odlomakpopisa"/>
    <w:uiPriority w:val="34"/>
    <w:qFormat/>
    <w:locked/>
    <w:rsid w:val="002B54B8"/>
  </w:style>
  <w:style w:type="table" w:styleId="Reetkatablice">
    <w:name w:val="Table Grid"/>
    <w:basedOn w:val="Obinatablica"/>
    <w:uiPriority w:val="39"/>
    <w:rsid w:val="00C45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244046"/>
    <w:rPr>
      <w:rFonts w:ascii="Trebuchet MS" w:hAnsi="Trebuchet MS"/>
      <w:color w:val="0000FF"/>
      <w:u w:val="single"/>
    </w:rPr>
  </w:style>
  <w:style w:type="paragraph" w:styleId="Zaglavlje">
    <w:name w:val="header"/>
    <w:basedOn w:val="Normal"/>
    <w:link w:val="ZaglavljeChar"/>
    <w:uiPriority w:val="99"/>
    <w:unhideWhenUsed/>
    <w:rsid w:val="00D7744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7744E"/>
  </w:style>
  <w:style w:type="paragraph" w:styleId="Podnoje">
    <w:name w:val="footer"/>
    <w:basedOn w:val="Normal"/>
    <w:link w:val="PodnojeChar"/>
    <w:uiPriority w:val="99"/>
    <w:unhideWhenUsed/>
    <w:rsid w:val="00D7744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7744E"/>
  </w:style>
  <w:style w:type="paragraph" w:styleId="Revizija">
    <w:name w:val="Revision"/>
    <w:hidden/>
    <w:uiPriority w:val="99"/>
    <w:semiHidden/>
    <w:rsid w:val="00626F62"/>
    <w:pPr>
      <w:spacing w:after="0" w:line="240" w:lineRule="auto"/>
    </w:pPr>
  </w:style>
  <w:style w:type="paragraph" w:styleId="Tekstfusnote">
    <w:name w:val="footnote text"/>
    <w:basedOn w:val="Normal"/>
    <w:link w:val="TekstfusnoteChar"/>
    <w:uiPriority w:val="99"/>
    <w:semiHidden/>
    <w:unhideWhenUsed/>
    <w:rsid w:val="00626F62"/>
    <w:pPr>
      <w:spacing w:after="0" w:line="240" w:lineRule="auto"/>
    </w:pPr>
    <w:rPr>
      <w:sz w:val="20"/>
      <w:szCs w:val="20"/>
    </w:rPr>
  </w:style>
  <w:style w:type="character" w:customStyle="1" w:styleId="TekstfusnoteChar">
    <w:name w:val="Tekst fusnote Char"/>
    <w:basedOn w:val="Zadanifontodlomka"/>
    <w:link w:val="Tekstfusnote"/>
    <w:uiPriority w:val="99"/>
    <w:semiHidden/>
    <w:rsid w:val="00626F62"/>
    <w:rPr>
      <w:sz w:val="20"/>
      <w:szCs w:val="20"/>
    </w:rPr>
  </w:style>
  <w:style w:type="character" w:styleId="Referencafusnote">
    <w:name w:val="footnote reference"/>
    <w:basedOn w:val="Zadanifontodlomka"/>
    <w:uiPriority w:val="99"/>
    <w:semiHidden/>
    <w:unhideWhenUsed/>
    <w:rsid w:val="00626F62"/>
    <w:rPr>
      <w:vertAlign w:val="superscript"/>
    </w:rPr>
  </w:style>
  <w:style w:type="character" w:styleId="Referencakomentara">
    <w:name w:val="annotation reference"/>
    <w:basedOn w:val="Zadanifontodlomka"/>
    <w:uiPriority w:val="99"/>
    <w:semiHidden/>
    <w:unhideWhenUsed/>
    <w:rsid w:val="000D4A21"/>
    <w:rPr>
      <w:sz w:val="16"/>
      <w:szCs w:val="16"/>
    </w:rPr>
  </w:style>
  <w:style w:type="paragraph" w:styleId="Tekstkomentara">
    <w:name w:val="annotation text"/>
    <w:basedOn w:val="Normal"/>
    <w:link w:val="TekstkomentaraChar"/>
    <w:uiPriority w:val="99"/>
    <w:unhideWhenUsed/>
    <w:rsid w:val="000D4A21"/>
    <w:pPr>
      <w:spacing w:line="240" w:lineRule="auto"/>
    </w:pPr>
    <w:rPr>
      <w:sz w:val="20"/>
      <w:szCs w:val="20"/>
    </w:rPr>
  </w:style>
  <w:style w:type="character" w:customStyle="1" w:styleId="TekstkomentaraChar">
    <w:name w:val="Tekst komentara Char"/>
    <w:basedOn w:val="Zadanifontodlomka"/>
    <w:link w:val="Tekstkomentara"/>
    <w:uiPriority w:val="99"/>
    <w:rsid w:val="000D4A21"/>
    <w:rPr>
      <w:sz w:val="20"/>
      <w:szCs w:val="20"/>
    </w:rPr>
  </w:style>
  <w:style w:type="paragraph" w:styleId="Predmetkomentara">
    <w:name w:val="annotation subject"/>
    <w:basedOn w:val="Tekstkomentara"/>
    <w:next w:val="Tekstkomentara"/>
    <w:link w:val="PredmetkomentaraChar"/>
    <w:uiPriority w:val="99"/>
    <w:semiHidden/>
    <w:unhideWhenUsed/>
    <w:rsid w:val="000D4A21"/>
    <w:rPr>
      <w:b/>
      <w:bCs/>
    </w:rPr>
  </w:style>
  <w:style w:type="character" w:customStyle="1" w:styleId="PredmetkomentaraChar">
    <w:name w:val="Predmet komentara Char"/>
    <w:basedOn w:val="TekstkomentaraChar"/>
    <w:link w:val="Predmetkomentara"/>
    <w:uiPriority w:val="99"/>
    <w:semiHidden/>
    <w:rsid w:val="000D4A21"/>
    <w:rPr>
      <w:b/>
      <w:bCs/>
      <w:sz w:val="20"/>
      <w:szCs w:val="20"/>
    </w:rPr>
  </w:style>
  <w:style w:type="paragraph" w:styleId="Tekstbalonia">
    <w:name w:val="Balloon Text"/>
    <w:basedOn w:val="Normal"/>
    <w:link w:val="TekstbaloniaChar"/>
    <w:uiPriority w:val="99"/>
    <w:semiHidden/>
    <w:unhideWhenUsed/>
    <w:rsid w:val="000148D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148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90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21A63F669E674481FADA5FD46FA9AA" ma:contentTypeVersion="11" ma:contentTypeDescription="Create a new document." ma:contentTypeScope="" ma:versionID="44a8af76039c8f95adbc0be6eb5ddae3">
  <xsd:schema xmlns:xsd="http://www.w3.org/2001/XMLSchema" xmlns:xs="http://www.w3.org/2001/XMLSchema" xmlns:p="http://schemas.microsoft.com/office/2006/metadata/properties" xmlns:ns2="9bc3fca8-97d0-469e-b2a2-9da192aebc5e" xmlns:ns3="7784f483-2efd-46db-ba22-d280afa9a2c1" targetNamespace="http://schemas.microsoft.com/office/2006/metadata/properties" ma:root="true" ma:fieldsID="9ab90b567dab06a948e581bb07da61f3" ns2:_="" ns3:_="">
    <xsd:import namespace="9bc3fca8-97d0-469e-b2a2-9da192aebc5e"/>
    <xsd:import namespace="7784f483-2efd-46db-ba22-d280afa9a2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3fca8-97d0-469e-b2a2-9da192aeb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f483-2efd-46db-ba22-d280afa9a2c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3FC87-FB43-4FFC-8F2F-2B548637EA4F}">
  <ds:schemaRefs>
    <ds:schemaRef ds:uri="http://schemas.microsoft.com/sharepoint/v3/contenttype/forms"/>
  </ds:schemaRefs>
</ds:datastoreItem>
</file>

<file path=customXml/itemProps2.xml><?xml version="1.0" encoding="utf-8"?>
<ds:datastoreItem xmlns:ds="http://schemas.openxmlformats.org/officeDocument/2006/customXml" ds:itemID="{43B04DD4-6402-4B86-98C9-96D36EF32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3fca8-97d0-469e-b2a2-9da192aebc5e"/>
    <ds:schemaRef ds:uri="7784f483-2efd-46db-ba22-d280afa9a2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A4BCE5-B2B2-40B5-A1AA-D420BFF4D7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 Gajsak</dc:creator>
  <cp:keywords/>
  <dc:description/>
  <cp:lastModifiedBy>Ivana</cp:lastModifiedBy>
  <cp:revision>2</cp:revision>
  <dcterms:created xsi:type="dcterms:W3CDTF">2025-05-12T11:17:00Z</dcterms:created>
  <dcterms:modified xsi:type="dcterms:W3CDTF">2025-05-12T11:17:00Z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0x0101002C21A63F669E674481FADA5FD46FA9AA</vt:lpwstr>
  </property>
</Properties>
</file>